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0B32C" w14:textId="75124CFA" w:rsidR="00361230" w:rsidRPr="008B4E57" w:rsidRDefault="002325EC" w:rsidP="009C718D">
      <w:pPr>
        <w:widowControl w:val="0"/>
        <w:spacing w:line="240" w:lineRule="auto"/>
        <w:rPr>
          <w:rFonts w:ascii="Times New Roman" w:hAnsi="Times New Roman" w:cs="Times New Roman"/>
        </w:rPr>
      </w:pPr>
      <w:ins w:id="0" w:author="Vávrová Simona" w:date="2026-03-25T10:06:00Z">
        <w:r w:rsidRPr="008B4E57">
          <w:rPr>
            <w:rFonts w:ascii="Times New Roman" w:hAnsi="Times New Roman" w:cs="Times New Roman"/>
            <w:noProof/>
          </w:rPr>
          <w:drawing>
            <wp:anchor distT="0" distB="0" distL="114300" distR="114300" simplePos="0" relativeHeight="251662336" behindDoc="1" locked="0" layoutInCell="1" allowOverlap="1" wp14:anchorId="5A20138C" wp14:editId="1B9ABE19">
              <wp:simplePos x="0" y="0"/>
              <wp:positionH relativeFrom="column">
                <wp:posOffset>-918845</wp:posOffset>
              </wp:positionH>
              <wp:positionV relativeFrom="paragraph">
                <wp:posOffset>-909320</wp:posOffset>
              </wp:positionV>
              <wp:extent cx="7564072" cy="10692000"/>
              <wp:effectExtent l="0" t="0" r="0" b="0"/>
              <wp:wrapNone/>
              <wp:docPr id="1" name="Obrázek 1" descr="PT_Word-smlo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_Word-smlouv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072" cy="10692000"/>
                      </a:xfrm>
                      <a:prstGeom prst="rect">
                        <a:avLst/>
                      </a:prstGeom>
                      <a:noFill/>
                    </pic:spPr>
                  </pic:pic>
                </a:graphicData>
              </a:graphic>
              <wp14:sizeRelH relativeFrom="page">
                <wp14:pctWidth>0</wp14:pctWidth>
              </wp14:sizeRelH>
              <wp14:sizeRelV relativeFrom="page">
                <wp14:pctHeight>0</wp14:pctHeight>
              </wp14:sizeRelV>
            </wp:anchor>
          </w:drawing>
        </w:r>
      </w:ins>
      <w:r w:rsidR="00C505C2" w:rsidRPr="008B4E57">
        <w:rPr>
          <w:rFonts w:ascii="Times New Roman" w:hAnsi="Times New Roman" w:cs="Times New Roman"/>
          <w:noProof/>
        </w:rPr>
        <w:drawing>
          <wp:anchor distT="0" distB="0" distL="114300" distR="114300" simplePos="0" relativeHeight="251660288" behindDoc="1" locked="0" layoutInCell="1" allowOverlap="1" wp14:anchorId="60414886" wp14:editId="4A4EEF9A">
            <wp:simplePos x="0" y="0"/>
            <wp:positionH relativeFrom="page">
              <wp:posOffset>-21590</wp:posOffset>
            </wp:positionH>
            <wp:positionV relativeFrom="paragraph">
              <wp:posOffset>-907415</wp:posOffset>
            </wp:positionV>
            <wp:extent cx="7581900" cy="10715625"/>
            <wp:effectExtent l="0" t="0" r="0" b="9525"/>
            <wp:wrapNone/>
            <wp:docPr id="5" name="Obrázek 5" descr="PT_Word-smlo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_Word-smlou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1900" cy="10715625"/>
                    </a:xfrm>
                    <a:prstGeom prst="rect">
                      <a:avLst/>
                    </a:prstGeom>
                    <a:noFill/>
                  </pic:spPr>
                </pic:pic>
              </a:graphicData>
            </a:graphic>
            <wp14:sizeRelH relativeFrom="page">
              <wp14:pctWidth>0</wp14:pctWidth>
            </wp14:sizeRelH>
            <wp14:sizeRelV relativeFrom="page">
              <wp14:pctHeight>0</wp14:pctHeight>
            </wp14:sizeRelV>
          </wp:anchor>
        </w:drawing>
      </w:r>
    </w:p>
    <w:p w14:paraId="27A67108" w14:textId="643CCE12" w:rsidR="00361230" w:rsidRPr="008B4E57" w:rsidRDefault="00C505C2" w:rsidP="009C718D">
      <w:pPr>
        <w:widowControl w:val="0"/>
        <w:spacing w:line="240" w:lineRule="auto"/>
        <w:rPr>
          <w:rFonts w:ascii="Times New Roman" w:hAnsi="Times New Roman" w:cs="Times New Roman"/>
        </w:rPr>
      </w:pPr>
      <w:r w:rsidRPr="008B4E57">
        <w:rPr>
          <w:rFonts w:ascii="Times New Roman" w:hAnsi="Times New Roman" w:cs="Times New Roman"/>
          <w:noProof/>
          <w:lang w:eastAsia="cs-CZ"/>
        </w:rPr>
        <mc:AlternateContent>
          <mc:Choice Requires="wps">
            <w:drawing>
              <wp:anchor distT="0" distB="0" distL="114300" distR="114300" simplePos="0" relativeHeight="251659264" behindDoc="0" locked="0" layoutInCell="1" allowOverlap="1" wp14:anchorId="07D06BF0" wp14:editId="74D02822">
                <wp:simplePos x="0" y="0"/>
                <wp:positionH relativeFrom="column">
                  <wp:posOffset>-90170</wp:posOffset>
                </wp:positionH>
                <wp:positionV relativeFrom="paragraph">
                  <wp:posOffset>4993640</wp:posOffset>
                </wp:positionV>
                <wp:extent cx="5943600" cy="2733675"/>
                <wp:effectExtent l="0" t="0" r="0" b="9525"/>
                <wp:wrapNone/>
                <wp:docPr id="3" name="Textové pole 3"/>
                <wp:cNvGraphicFramePr/>
                <a:graphic xmlns:a="http://schemas.openxmlformats.org/drawingml/2006/main">
                  <a:graphicData uri="http://schemas.microsoft.com/office/word/2010/wordprocessingShape">
                    <wps:wsp>
                      <wps:cNvSpPr txBox="1"/>
                      <wps:spPr>
                        <a:xfrm>
                          <a:off x="0" y="0"/>
                          <a:ext cx="5943600" cy="273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61325" w14:textId="5A649D63" w:rsidR="00B74651" w:rsidRPr="00A95A3C" w:rsidRDefault="00B74651" w:rsidP="00A95A3C">
                            <w:pPr>
                              <w:pStyle w:val="Nadpis1"/>
                              <w:keepNext w:val="0"/>
                              <w:widowControl w:val="0"/>
                              <w:jc w:val="center"/>
                              <w:rPr>
                                <w:rFonts w:ascii="Times New Roman" w:hAnsi="Times New Roman"/>
                                <w:szCs w:val="32"/>
                                <w:lang w:val="cs-CZ"/>
                              </w:rPr>
                            </w:pPr>
                            <w:r w:rsidRPr="00F564B8">
                              <w:rPr>
                                <w:rFonts w:ascii="Times New Roman" w:hAnsi="Times New Roman"/>
                                <w:szCs w:val="32"/>
                                <w:lang w:val="cs-CZ"/>
                              </w:rPr>
                              <w:t>Smlouva o dílo</w:t>
                            </w:r>
                          </w:p>
                          <w:p w14:paraId="60F6D01B" w14:textId="77777777" w:rsidR="00B74651" w:rsidRPr="00A95A3C" w:rsidRDefault="00B74651" w:rsidP="00A95A3C">
                            <w:pPr>
                              <w:widowControl w:val="0"/>
                              <w:spacing w:after="0" w:line="240" w:lineRule="auto"/>
                              <w:jc w:val="both"/>
                              <w:rPr>
                                <w:rFonts w:ascii="Times New Roman" w:hAnsi="Times New Roman" w:cs="Times New Roman"/>
                                <w:lang w:eastAsia="x-none"/>
                              </w:rPr>
                            </w:pPr>
                          </w:p>
                          <w:p w14:paraId="779A8049" w14:textId="77777777" w:rsidR="00B74651" w:rsidRPr="00A95A3C" w:rsidRDefault="00B74651" w:rsidP="00A95A3C">
                            <w:pPr>
                              <w:widowControl w:val="0"/>
                              <w:spacing w:after="0" w:line="240" w:lineRule="auto"/>
                              <w:jc w:val="both"/>
                              <w:rPr>
                                <w:rFonts w:ascii="Times New Roman" w:hAnsi="Times New Roman" w:cs="Times New Roman"/>
                                <w:lang w:eastAsia="x-none"/>
                              </w:rPr>
                            </w:pPr>
                          </w:p>
                          <w:p w14:paraId="7CCC55BD" w14:textId="56E5F937" w:rsidR="00B74651" w:rsidRPr="00F564B8" w:rsidRDefault="00B74651" w:rsidP="00A95A3C">
                            <w:pPr>
                              <w:pStyle w:val="Nadpis1"/>
                              <w:keepNext w:val="0"/>
                              <w:widowControl w:val="0"/>
                              <w:jc w:val="center"/>
                              <w:rPr>
                                <w:rFonts w:ascii="Times New Roman" w:hAnsi="Times New Roman"/>
                                <w:sz w:val="28"/>
                                <w:szCs w:val="32"/>
                                <w:lang w:val="cs-CZ"/>
                              </w:rPr>
                            </w:pPr>
                            <w:r w:rsidRPr="00F564B8">
                              <w:rPr>
                                <w:rFonts w:ascii="Times New Roman" w:hAnsi="Times New Roman"/>
                                <w:sz w:val="28"/>
                                <w:szCs w:val="32"/>
                              </w:rPr>
                              <w:t>číslo</w:t>
                            </w:r>
                            <w:r>
                              <w:rPr>
                                <w:rFonts w:ascii="Times New Roman" w:hAnsi="Times New Roman"/>
                                <w:sz w:val="28"/>
                                <w:szCs w:val="32"/>
                                <w:lang w:val="cs-CZ"/>
                              </w:rPr>
                              <w:t xml:space="preserve"> smlouvy</w:t>
                            </w:r>
                            <w:r w:rsidRPr="00F564B8">
                              <w:rPr>
                                <w:rFonts w:ascii="Times New Roman" w:hAnsi="Times New Roman"/>
                                <w:sz w:val="28"/>
                                <w:szCs w:val="32"/>
                              </w:rPr>
                              <w:t xml:space="preserve"> objednatele</w:t>
                            </w:r>
                            <w:r>
                              <w:rPr>
                                <w:rFonts w:ascii="Times New Roman" w:hAnsi="Times New Roman"/>
                                <w:sz w:val="28"/>
                                <w:szCs w:val="32"/>
                                <w:lang w:val="cs-CZ"/>
                              </w:rPr>
                              <w:t xml:space="preserve">: </w:t>
                            </w:r>
                            <w:r w:rsidR="00C34A6B">
                              <w:rPr>
                                <w:rFonts w:ascii="Times New Roman" w:hAnsi="Times New Roman"/>
                                <w:sz w:val="28"/>
                                <w:szCs w:val="32"/>
                                <w:lang w:val="cs-CZ"/>
                              </w:rPr>
                              <w:t>D202x/</w:t>
                            </w:r>
                            <w:proofErr w:type="spellStart"/>
                            <w:r w:rsidR="00C34A6B">
                              <w:rPr>
                                <w:rFonts w:ascii="Times New Roman" w:hAnsi="Times New Roman"/>
                                <w:sz w:val="28"/>
                                <w:szCs w:val="32"/>
                                <w:lang w:val="cs-CZ"/>
                              </w:rPr>
                              <w:t>xxxx</w:t>
                            </w:r>
                            <w:proofErr w:type="spellEnd"/>
                          </w:p>
                          <w:p w14:paraId="460221F0" w14:textId="1F57D5EB" w:rsidR="00B74651" w:rsidRDefault="00B74651" w:rsidP="00A95A3C">
                            <w:pPr>
                              <w:pStyle w:val="Nadpis1"/>
                              <w:keepNext w:val="0"/>
                              <w:widowControl w:val="0"/>
                              <w:jc w:val="center"/>
                              <w:rPr>
                                <w:rFonts w:ascii="Times New Roman" w:hAnsi="Times New Roman"/>
                                <w:sz w:val="28"/>
                                <w:szCs w:val="32"/>
                                <w:lang w:val="cs-CZ"/>
                              </w:rPr>
                            </w:pPr>
                            <w:r w:rsidRPr="00F564B8">
                              <w:rPr>
                                <w:rFonts w:ascii="Times New Roman" w:hAnsi="Times New Roman"/>
                                <w:sz w:val="28"/>
                                <w:szCs w:val="32"/>
                                <w:lang w:val="cs-CZ"/>
                              </w:rPr>
                              <w:t>číslo</w:t>
                            </w:r>
                            <w:r>
                              <w:rPr>
                                <w:rFonts w:ascii="Times New Roman" w:hAnsi="Times New Roman"/>
                                <w:sz w:val="28"/>
                                <w:szCs w:val="32"/>
                                <w:lang w:val="cs-CZ"/>
                              </w:rPr>
                              <w:t xml:space="preserve"> smlouvy</w:t>
                            </w:r>
                            <w:r w:rsidRPr="00F564B8">
                              <w:rPr>
                                <w:rFonts w:ascii="Times New Roman" w:hAnsi="Times New Roman"/>
                                <w:sz w:val="28"/>
                                <w:szCs w:val="32"/>
                                <w:lang w:val="cs-CZ"/>
                              </w:rPr>
                              <w:t xml:space="preserve"> zhotovitele: </w:t>
                            </w:r>
                            <w:proofErr w:type="spellStart"/>
                            <w:r w:rsidRPr="00F564B8">
                              <w:rPr>
                                <w:rFonts w:ascii="Times New Roman" w:hAnsi="Times New Roman"/>
                                <w:sz w:val="28"/>
                                <w:szCs w:val="32"/>
                                <w:lang w:val="cs-CZ"/>
                              </w:rPr>
                              <w:t>xxxxx</w:t>
                            </w:r>
                            <w:proofErr w:type="spellEnd"/>
                          </w:p>
                          <w:p w14:paraId="5ADCBDFE" w14:textId="77777777" w:rsidR="00B74651" w:rsidRPr="00A95A3C" w:rsidRDefault="00B74651" w:rsidP="00A95A3C">
                            <w:pPr>
                              <w:widowControl w:val="0"/>
                              <w:spacing w:after="0" w:line="240" w:lineRule="auto"/>
                              <w:jc w:val="both"/>
                              <w:rPr>
                                <w:rFonts w:ascii="Times New Roman" w:hAnsi="Times New Roman" w:cs="Times New Roman"/>
                                <w:lang w:eastAsia="x-none"/>
                              </w:rPr>
                            </w:pPr>
                          </w:p>
                          <w:p w14:paraId="61718FE4" w14:textId="1E650A58" w:rsidR="00B74651" w:rsidRPr="00CE653C" w:rsidRDefault="00B74651" w:rsidP="00A95A3C">
                            <w:pPr>
                              <w:widowControl w:val="0"/>
                              <w:spacing w:after="0" w:line="240" w:lineRule="auto"/>
                              <w:jc w:val="center"/>
                              <w:rPr>
                                <w:rFonts w:ascii="Times New Roman" w:hAnsi="Times New Roman" w:cs="Times New Roman"/>
                              </w:rPr>
                            </w:pPr>
                            <w:r w:rsidRPr="0072728F">
                              <w:rPr>
                                <w:rFonts w:ascii="Times New Roman" w:hAnsi="Times New Roman" w:cs="Times New Roman"/>
                              </w:rPr>
                              <w:t>(dále také jako „smlouva“)</w:t>
                            </w:r>
                          </w:p>
                          <w:p w14:paraId="5CA9F6C4" w14:textId="77777777" w:rsidR="00B74651" w:rsidRDefault="00B74651" w:rsidP="00A95A3C">
                            <w:pPr>
                              <w:widowControl w:val="0"/>
                              <w:spacing w:after="0" w:line="240" w:lineRule="auto"/>
                              <w:jc w:val="both"/>
                              <w:rPr>
                                <w:rFonts w:ascii="Times New Roman" w:hAnsi="Times New Roman" w:cs="Times New Roman"/>
                                <w:lang w:eastAsia="x-none"/>
                              </w:rPr>
                            </w:pPr>
                          </w:p>
                          <w:p w14:paraId="37C62153" w14:textId="77777777" w:rsidR="00B74651" w:rsidRPr="00F564B8" w:rsidRDefault="00B74651" w:rsidP="00A95A3C">
                            <w:pPr>
                              <w:widowControl w:val="0"/>
                              <w:spacing w:after="0" w:line="240" w:lineRule="auto"/>
                              <w:jc w:val="both"/>
                              <w:rPr>
                                <w:rFonts w:ascii="Times New Roman" w:hAnsi="Times New Roman" w:cs="Times New Roman"/>
                                <w:lang w:eastAsia="x-none"/>
                              </w:rPr>
                            </w:pPr>
                          </w:p>
                          <w:p w14:paraId="448D4391" w14:textId="101BA13A" w:rsidR="00064DBE" w:rsidRDefault="00064DBE" w:rsidP="00A95A3C">
                            <w:pPr>
                              <w:spacing w:after="0" w:line="240" w:lineRule="auto"/>
                              <w:jc w:val="center"/>
                              <w:rPr>
                                <w:rFonts w:ascii="Times New Roman" w:hAnsi="Times New Roman" w:cs="Times New Roman"/>
                                <w:b/>
                                <w:color w:val="000080"/>
                                <w:sz w:val="36"/>
                                <w:szCs w:val="36"/>
                              </w:rPr>
                            </w:pPr>
                            <w:r>
                              <w:rPr>
                                <w:rFonts w:ascii="Times New Roman" w:hAnsi="Times New Roman" w:cs="Times New Roman"/>
                                <w:b/>
                                <w:color w:val="000080"/>
                                <w:sz w:val="36"/>
                                <w:szCs w:val="36"/>
                              </w:rPr>
                              <w:t>Náhradní zázemí pro dodavatelské firmy</w:t>
                            </w:r>
                          </w:p>
                          <w:p w14:paraId="7F6CAE57" w14:textId="3E2FA301" w:rsidR="00B74651" w:rsidRPr="00F564B8" w:rsidRDefault="00064DBE" w:rsidP="00A95A3C">
                            <w:pPr>
                              <w:spacing w:after="0" w:line="240" w:lineRule="auto"/>
                              <w:jc w:val="center"/>
                              <w:rPr>
                                <w:rFonts w:ascii="Times New Roman" w:hAnsi="Times New Roman" w:cs="Times New Roman"/>
                                <w:b/>
                                <w:color w:val="000080"/>
                                <w:sz w:val="36"/>
                                <w:szCs w:val="36"/>
                              </w:rPr>
                            </w:pPr>
                            <w:r>
                              <w:rPr>
                                <w:rFonts w:ascii="Times New Roman" w:hAnsi="Times New Roman" w:cs="Times New Roman"/>
                                <w:b/>
                                <w:color w:val="000080"/>
                                <w:sz w:val="36"/>
                                <w:szCs w:val="36"/>
                              </w:rPr>
                              <w:t>(5 buněk +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D06BF0" id="_x0000_t202" coordsize="21600,21600" o:spt="202" path="m,l,21600r21600,l21600,xe">
                <v:stroke joinstyle="miter"/>
                <v:path gradientshapeok="t" o:connecttype="rect"/>
              </v:shapetype>
              <v:shape id="Textové pole 3" o:spid="_x0000_s1026" type="#_x0000_t202" style="position:absolute;margin-left:-7.1pt;margin-top:393.2pt;width:468pt;height:21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" fillcolor="white [3201]" stroked="f" strokeweight=".5pt">
                <v:textbox>
                  <w:txbxContent>
                    <w:p w14:paraId="5ED61325" w14:textId="5A649D63" w:rsidR="00B74651" w:rsidRPr="00A95A3C" w:rsidRDefault="00B74651" w:rsidP="00A95A3C">
                      <w:pPr>
                        <w:pStyle w:val="Nadpis1"/>
                        <w:keepNext w:val="0"/>
                        <w:widowControl w:val="0"/>
                        <w:jc w:val="center"/>
                        <w:rPr>
                          <w:rFonts w:ascii="Times New Roman" w:hAnsi="Times New Roman"/>
                          <w:szCs w:val="32"/>
                          <w:lang w:val="cs-CZ"/>
                        </w:rPr>
                      </w:pPr>
                      <w:r w:rsidRPr="00F564B8">
                        <w:rPr>
                          <w:rFonts w:ascii="Times New Roman" w:hAnsi="Times New Roman"/>
                          <w:szCs w:val="32"/>
                          <w:lang w:val="cs-CZ"/>
                        </w:rPr>
                        <w:t>Smlouva o dílo</w:t>
                      </w:r>
                    </w:p>
                    <w:p w14:paraId="60F6D01B" w14:textId="77777777" w:rsidR="00B74651" w:rsidRPr="00A95A3C" w:rsidRDefault="00B74651" w:rsidP="00A95A3C">
                      <w:pPr>
                        <w:widowControl w:val="0"/>
                        <w:spacing w:after="0" w:line="240" w:lineRule="auto"/>
                        <w:jc w:val="both"/>
                        <w:rPr>
                          <w:rFonts w:ascii="Times New Roman" w:hAnsi="Times New Roman" w:cs="Times New Roman"/>
                          <w:lang w:eastAsia="x-none"/>
                        </w:rPr>
                      </w:pPr>
                    </w:p>
                    <w:p w14:paraId="779A8049" w14:textId="77777777" w:rsidR="00B74651" w:rsidRPr="00A95A3C" w:rsidRDefault="00B74651" w:rsidP="00A95A3C">
                      <w:pPr>
                        <w:widowControl w:val="0"/>
                        <w:spacing w:after="0" w:line="240" w:lineRule="auto"/>
                        <w:jc w:val="both"/>
                        <w:rPr>
                          <w:rFonts w:ascii="Times New Roman" w:hAnsi="Times New Roman" w:cs="Times New Roman"/>
                          <w:lang w:eastAsia="x-none"/>
                        </w:rPr>
                      </w:pPr>
                    </w:p>
                    <w:p w14:paraId="7CCC55BD" w14:textId="56E5F937" w:rsidR="00B74651" w:rsidRPr="00F564B8" w:rsidRDefault="00B74651" w:rsidP="00A95A3C">
                      <w:pPr>
                        <w:pStyle w:val="Nadpis1"/>
                        <w:keepNext w:val="0"/>
                        <w:widowControl w:val="0"/>
                        <w:jc w:val="center"/>
                        <w:rPr>
                          <w:rFonts w:ascii="Times New Roman" w:hAnsi="Times New Roman"/>
                          <w:sz w:val="28"/>
                          <w:szCs w:val="32"/>
                          <w:lang w:val="cs-CZ"/>
                        </w:rPr>
                      </w:pPr>
                      <w:r w:rsidRPr="00F564B8">
                        <w:rPr>
                          <w:rFonts w:ascii="Times New Roman" w:hAnsi="Times New Roman"/>
                          <w:sz w:val="28"/>
                          <w:szCs w:val="32"/>
                        </w:rPr>
                        <w:t>číslo</w:t>
                      </w:r>
                      <w:r>
                        <w:rPr>
                          <w:rFonts w:ascii="Times New Roman" w:hAnsi="Times New Roman"/>
                          <w:sz w:val="28"/>
                          <w:szCs w:val="32"/>
                          <w:lang w:val="cs-CZ"/>
                        </w:rPr>
                        <w:t xml:space="preserve"> smlouvy</w:t>
                      </w:r>
                      <w:r w:rsidRPr="00F564B8">
                        <w:rPr>
                          <w:rFonts w:ascii="Times New Roman" w:hAnsi="Times New Roman"/>
                          <w:sz w:val="28"/>
                          <w:szCs w:val="32"/>
                        </w:rPr>
                        <w:t xml:space="preserve"> objednatele</w:t>
                      </w:r>
                      <w:r>
                        <w:rPr>
                          <w:rFonts w:ascii="Times New Roman" w:hAnsi="Times New Roman"/>
                          <w:sz w:val="28"/>
                          <w:szCs w:val="32"/>
                          <w:lang w:val="cs-CZ"/>
                        </w:rPr>
                        <w:t xml:space="preserve">: </w:t>
                      </w:r>
                      <w:r w:rsidR="00C34A6B">
                        <w:rPr>
                          <w:rFonts w:ascii="Times New Roman" w:hAnsi="Times New Roman"/>
                          <w:sz w:val="28"/>
                          <w:szCs w:val="32"/>
                          <w:lang w:val="cs-CZ"/>
                        </w:rPr>
                        <w:t>D202x/</w:t>
                      </w:r>
                      <w:proofErr w:type="spellStart"/>
                      <w:r w:rsidR="00C34A6B">
                        <w:rPr>
                          <w:rFonts w:ascii="Times New Roman" w:hAnsi="Times New Roman"/>
                          <w:sz w:val="28"/>
                          <w:szCs w:val="32"/>
                          <w:lang w:val="cs-CZ"/>
                        </w:rPr>
                        <w:t>xxxx</w:t>
                      </w:r>
                      <w:proofErr w:type="spellEnd"/>
                    </w:p>
                    <w:p w14:paraId="460221F0" w14:textId="1F57D5EB" w:rsidR="00B74651" w:rsidRDefault="00B74651" w:rsidP="00A95A3C">
                      <w:pPr>
                        <w:pStyle w:val="Nadpis1"/>
                        <w:keepNext w:val="0"/>
                        <w:widowControl w:val="0"/>
                        <w:jc w:val="center"/>
                        <w:rPr>
                          <w:rFonts w:ascii="Times New Roman" w:hAnsi="Times New Roman"/>
                          <w:sz w:val="28"/>
                          <w:szCs w:val="32"/>
                          <w:lang w:val="cs-CZ"/>
                        </w:rPr>
                      </w:pPr>
                      <w:r w:rsidRPr="00F564B8">
                        <w:rPr>
                          <w:rFonts w:ascii="Times New Roman" w:hAnsi="Times New Roman"/>
                          <w:sz w:val="28"/>
                          <w:szCs w:val="32"/>
                          <w:lang w:val="cs-CZ"/>
                        </w:rPr>
                        <w:t>číslo</w:t>
                      </w:r>
                      <w:r>
                        <w:rPr>
                          <w:rFonts w:ascii="Times New Roman" w:hAnsi="Times New Roman"/>
                          <w:sz w:val="28"/>
                          <w:szCs w:val="32"/>
                          <w:lang w:val="cs-CZ"/>
                        </w:rPr>
                        <w:t xml:space="preserve"> smlouvy</w:t>
                      </w:r>
                      <w:r w:rsidRPr="00F564B8">
                        <w:rPr>
                          <w:rFonts w:ascii="Times New Roman" w:hAnsi="Times New Roman"/>
                          <w:sz w:val="28"/>
                          <w:szCs w:val="32"/>
                          <w:lang w:val="cs-CZ"/>
                        </w:rPr>
                        <w:t xml:space="preserve"> zhotovitele: </w:t>
                      </w:r>
                      <w:proofErr w:type="spellStart"/>
                      <w:r w:rsidRPr="00F564B8">
                        <w:rPr>
                          <w:rFonts w:ascii="Times New Roman" w:hAnsi="Times New Roman"/>
                          <w:sz w:val="28"/>
                          <w:szCs w:val="32"/>
                          <w:lang w:val="cs-CZ"/>
                        </w:rPr>
                        <w:t>xxxxx</w:t>
                      </w:r>
                      <w:proofErr w:type="spellEnd"/>
                    </w:p>
                    <w:p w14:paraId="5ADCBDFE" w14:textId="77777777" w:rsidR="00B74651" w:rsidRPr="00A95A3C" w:rsidRDefault="00B74651" w:rsidP="00A95A3C">
                      <w:pPr>
                        <w:widowControl w:val="0"/>
                        <w:spacing w:after="0" w:line="240" w:lineRule="auto"/>
                        <w:jc w:val="both"/>
                        <w:rPr>
                          <w:rFonts w:ascii="Times New Roman" w:hAnsi="Times New Roman" w:cs="Times New Roman"/>
                          <w:lang w:eastAsia="x-none"/>
                        </w:rPr>
                      </w:pPr>
                    </w:p>
                    <w:p w14:paraId="61718FE4" w14:textId="1E650A58" w:rsidR="00B74651" w:rsidRPr="00CE653C" w:rsidRDefault="00B74651" w:rsidP="00A95A3C">
                      <w:pPr>
                        <w:widowControl w:val="0"/>
                        <w:spacing w:after="0" w:line="240" w:lineRule="auto"/>
                        <w:jc w:val="center"/>
                        <w:rPr>
                          <w:rFonts w:ascii="Times New Roman" w:hAnsi="Times New Roman" w:cs="Times New Roman"/>
                        </w:rPr>
                      </w:pPr>
                      <w:r w:rsidRPr="0072728F">
                        <w:rPr>
                          <w:rFonts w:ascii="Times New Roman" w:hAnsi="Times New Roman" w:cs="Times New Roman"/>
                        </w:rPr>
                        <w:t>(dále také jako „smlouva“)</w:t>
                      </w:r>
                    </w:p>
                    <w:p w14:paraId="5CA9F6C4" w14:textId="77777777" w:rsidR="00B74651" w:rsidRDefault="00B74651" w:rsidP="00A95A3C">
                      <w:pPr>
                        <w:widowControl w:val="0"/>
                        <w:spacing w:after="0" w:line="240" w:lineRule="auto"/>
                        <w:jc w:val="both"/>
                        <w:rPr>
                          <w:rFonts w:ascii="Times New Roman" w:hAnsi="Times New Roman" w:cs="Times New Roman"/>
                          <w:lang w:eastAsia="x-none"/>
                        </w:rPr>
                      </w:pPr>
                    </w:p>
                    <w:p w14:paraId="37C62153" w14:textId="77777777" w:rsidR="00B74651" w:rsidRPr="00F564B8" w:rsidRDefault="00B74651" w:rsidP="00A95A3C">
                      <w:pPr>
                        <w:widowControl w:val="0"/>
                        <w:spacing w:after="0" w:line="240" w:lineRule="auto"/>
                        <w:jc w:val="both"/>
                        <w:rPr>
                          <w:rFonts w:ascii="Times New Roman" w:hAnsi="Times New Roman" w:cs="Times New Roman"/>
                          <w:lang w:eastAsia="x-none"/>
                        </w:rPr>
                      </w:pPr>
                    </w:p>
                    <w:p w14:paraId="448D4391" w14:textId="101BA13A" w:rsidR="00064DBE" w:rsidRDefault="00064DBE" w:rsidP="00A95A3C">
                      <w:pPr>
                        <w:spacing w:after="0" w:line="240" w:lineRule="auto"/>
                        <w:jc w:val="center"/>
                        <w:rPr>
                          <w:rFonts w:ascii="Times New Roman" w:hAnsi="Times New Roman" w:cs="Times New Roman"/>
                          <w:b/>
                          <w:color w:val="000080"/>
                          <w:sz w:val="36"/>
                          <w:szCs w:val="36"/>
                        </w:rPr>
                      </w:pPr>
                      <w:r>
                        <w:rPr>
                          <w:rFonts w:ascii="Times New Roman" w:hAnsi="Times New Roman" w:cs="Times New Roman"/>
                          <w:b/>
                          <w:color w:val="000080"/>
                          <w:sz w:val="36"/>
                          <w:szCs w:val="36"/>
                        </w:rPr>
                        <w:t>Náhradní zázemí pro dodavatelské firmy</w:t>
                      </w:r>
                    </w:p>
                    <w:p w14:paraId="7F6CAE57" w14:textId="3E2FA301" w:rsidR="00B74651" w:rsidRPr="00F564B8" w:rsidRDefault="00064DBE" w:rsidP="00A95A3C">
                      <w:pPr>
                        <w:spacing w:after="0" w:line="240" w:lineRule="auto"/>
                        <w:jc w:val="center"/>
                        <w:rPr>
                          <w:rFonts w:ascii="Times New Roman" w:hAnsi="Times New Roman" w:cs="Times New Roman"/>
                          <w:b/>
                          <w:color w:val="000080"/>
                          <w:sz w:val="36"/>
                          <w:szCs w:val="36"/>
                        </w:rPr>
                      </w:pPr>
                      <w:r>
                        <w:rPr>
                          <w:rFonts w:ascii="Times New Roman" w:hAnsi="Times New Roman" w:cs="Times New Roman"/>
                          <w:b/>
                          <w:color w:val="000080"/>
                          <w:sz w:val="36"/>
                          <w:szCs w:val="36"/>
                        </w:rPr>
                        <w:t>(5 buněk + OK)</w:t>
                      </w:r>
                    </w:p>
                  </w:txbxContent>
                </v:textbox>
              </v:shape>
            </w:pict>
          </mc:Fallback>
        </mc:AlternateContent>
      </w:r>
      <w:r w:rsidR="00361230" w:rsidRPr="008B4E57">
        <w:rPr>
          <w:rFonts w:ascii="Times New Roman" w:hAnsi="Times New Roman" w:cs="Times New Roman"/>
        </w:rPr>
        <w:br w:type="page"/>
      </w:r>
    </w:p>
    <w:p w14:paraId="374B15C6" w14:textId="77777777" w:rsidR="00F564B8" w:rsidRPr="008B4E57" w:rsidRDefault="00F564B8" w:rsidP="009C718D">
      <w:pPr>
        <w:widowControl w:val="0"/>
        <w:spacing w:after="0" w:line="240" w:lineRule="auto"/>
        <w:rPr>
          <w:rFonts w:ascii="Times New Roman" w:hAnsi="Times New Roman" w:cs="Times New Roman"/>
        </w:rPr>
      </w:pPr>
      <w:r w:rsidRPr="008B4E57">
        <w:rPr>
          <w:rFonts w:ascii="Times New Roman" w:hAnsi="Times New Roman" w:cs="Times New Roman"/>
        </w:rPr>
        <w:lastRenderedPageBreak/>
        <w:t>uzavřená mezi smluvními stranami, jimiž jsou:</w:t>
      </w:r>
    </w:p>
    <w:p w14:paraId="568F2CE9" w14:textId="77777777" w:rsidR="00F564B8" w:rsidRPr="008B4E57" w:rsidRDefault="00F564B8" w:rsidP="009C718D">
      <w:pPr>
        <w:widowControl w:val="0"/>
        <w:spacing w:after="0" w:line="240" w:lineRule="auto"/>
        <w:rPr>
          <w:rFonts w:ascii="Times New Roman" w:hAnsi="Times New Roman" w:cs="Times New Roman"/>
        </w:rPr>
      </w:pPr>
    </w:p>
    <w:p w14:paraId="4DBADAA2" w14:textId="77777777" w:rsidR="00F564B8" w:rsidRPr="008B4E57" w:rsidRDefault="00F564B8" w:rsidP="009C718D">
      <w:pPr>
        <w:widowControl w:val="0"/>
        <w:tabs>
          <w:tab w:val="left" w:pos="567"/>
        </w:tabs>
        <w:spacing w:after="120" w:line="240" w:lineRule="auto"/>
        <w:rPr>
          <w:rFonts w:ascii="Times New Roman" w:hAnsi="Times New Roman" w:cs="Times New Roman"/>
          <w:bCs/>
        </w:rPr>
      </w:pPr>
      <w:r w:rsidRPr="008B4E57">
        <w:rPr>
          <w:rFonts w:ascii="Times New Roman" w:hAnsi="Times New Roman" w:cs="Times New Roman"/>
          <w:bCs/>
        </w:rPr>
        <w:t>1.</w:t>
      </w:r>
      <w:r w:rsidRPr="008B4E57">
        <w:rPr>
          <w:rFonts w:ascii="Times New Roman" w:hAnsi="Times New Roman" w:cs="Times New Roman"/>
          <w:bCs/>
        </w:rPr>
        <w:tab/>
        <w:t>jako objednatel</w:t>
      </w:r>
    </w:p>
    <w:p w14:paraId="14625996" w14:textId="77777777" w:rsidR="00F564B8" w:rsidRPr="008B4E57" w:rsidRDefault="00F564B8" w:rsidP="009C718D">
      <w:pPr>
        <w:widowControl w:val="0"/>
        <w:spacing w:after="0" w:line="240" w:lineRule="auto"/>
        <w:ind w:left="567"/>
        <w:rPr>
          <w:rFonts w:ascii="Times New Roman" w:hAnsi="Times New Roman" w:cs="Times New Roman"/>
          <w:b/>
        </w:rPr>
      </w:pPr>
      <w:r w:rsidRPr="008B4E57">
        <w:rPr>
          <w:rFonts w:ascii="Times New Roman" w:hAnsi="Times New Roman" w:cs="Times New Roman"/>
          <w:b/>
        </w:rPr>
        <w:t xml:space="preserve">Plzeňská </w:t>
      </w:r>
      <w:r w:rsidR="00FD00C1" w:rsidRPr="008B4E57">
        <w:rPr>
          <w:rFonts w:ascii="Times New Roman" w:hAnsi="Times New Roman" w:cs="Times New Roman"/>
          <w:b/>
        </w:rPr>
        <w:t>teplárenská,</w:t>
      </w:r>
      <w:r w:rsidRPr="008B4E57">
        <w:rPr>
          <w:rFonts w:ascii="Times New Roman" w:hAnsi="Times New Roman" w:cs="Times New Roman"/>
          <w:b/>
        </w:rPr>
        <w:t xml:space="preserve"> a.s.</w:t>
      </w:r>
    </w:p>
    <w:p w14:paraId="1C139614" w14:textId="77777777" w:rsidR="00F564B8" w:rsidRPr="008B4E57" w:rsidRDefault="00F564B8" w:rsidP="009C718D">
      <w:pPr>
        <w:widowControl w:val="0"/>
        <w:spacing w:after="0" w:line="240" w:lineRule="auto"/>
        <w:ind w:left="567"/>
        <w:rPr>
          <w:rFonts w:ascii="Times New Roman" w:hAnsi="Times New Roman" w:cs="Times New Roman"/>
        </w:rPr>
      </w:pPr>
      <w:r w:rsidRPr="008B4E57">
        <w:rPr>
          <w:rFonts w:ascii="Times New Roman" w:hAnsi="Times New Roman" w:cs="Times New Roman"/>
        </w:rPr>
        <w:t xml:space="preserve">sídlem 301 00 Plzeň, </w:t>
      </w:r>
      <w:r w:rsidR="00EF22D8" w:rsidRPr="008B4E57">
        <w:rPr>
          <w:rFonts w:ascii="Times New Roman" w:hAnsi="Times New Roman" w:cs="Times New Roman"/>
        </w:rPr>
        <w:t>Doubravecká 2760/1</w:t>
      </w:r>
    </w:p>
    <w:p w14:paraId="367134CA" w14:textId="77777777" w:rsidR="00F564B8" w:rsidRPr="008B4E57" w:rsidRDefault="00F564B8" w:rsidP="009C718D">
      <w:pPr>
        <w:widowControl w:val="0"/>
        <w:spacing w:after="0" w:line="240" w:lineRule="auto"/>
        <w:ind w:left="567"/>
        <w:rPr>
          <w:rFonts w:ascii="Times New Roman" w:hAnsi="Times New Roman" w:cs="Times New Roman"/>
        </w:rPr>
      </w:pPr>
      <w:r w:rsidRPr="008B4E57">
        <w:rPr>
          <w:rFonts w:ascii="Times New Roman" w:hAnsi="Times New Roman" w:cs="Times New Roman"/>
        </w:rPr>
        <w:t>IČ:</w:t>
      </w:r>
      <w:r w:rsidRPr="008B4E57">
        <w:rPr>
          <w:rFonts w:ascii="Times New Roman" w:hAnsi="Times New Roman" w:cs="Times New Roman"/>
        </w:rPr>
        <w:tab/>
      </w:r>
      <w:r w:rsidR="00EF22D8" w:rsidRPr="008B4E57">
        <w:rPr>
          <w:rFonts w:ascii="Times New Roman" w:hAnsi="Times New Roman" w:cs="Times New Roman"/>
        </w:rPr>
        <w:t>497 90 480</w:t>
      </w:r>
    </w:p>
    <w:p w14:paraId="3002F3B7" w14:textId="77777777" w:rsidR="00F564B8" w:rsidRPr="008B4E57" w:rsidRDefault="00F564B8" w:rsidP="009C718D">
      <w:pPr>
        <w:widowControl w:val="0"/>
        <w:spacing w:after="0" w:line="240" w:lineRule="auto"/>
        <w:ind w:left="567"/>
        <w:rPr>
          <w:rFonts w:ascii="Times New Roman" w:hAnsi="Times New Roman" w:cs="Times New Roman"/>
        </w:rPr>
      </w:pPr>
      <w:r w:rsidRPr="008B4E57">
        <w:rPr>
          <w:rFonts w:ascii="Times New Roman" w:hAnsi="Times New Roman" w:cs="Times New Roman"/>
        </w:rPr>
        <w:t>DIČ:</w:t>
      </w:r>
      <w:r w:rsidRPr="008B4E57">
        <w:rPr>
          <w:rFonts w:ascii="Times New Roman" w:hAnsi="Times New Roman" w:cs="Times New Roman"/>
        </w:rPr>
        <w:tab/>
        <w:t>CZ</w:t>
      </w:r>
      <w:r w:rsidR="00EF22D8" w:rsidRPr="008B4E57">
        <w:rPr>
          <w:rFonts w:ascii="Times New Roman" w:hAnsi="Times New Roman" w:cs="Times New Roman"/>
        </w:rPr>
        <w:t>49790480</w:t>
      </w:r>
    </w:p>
    <w:p w14:paraId="7C4C6E25" w14:textId="77777777" w:rsidR="00F564B8" w:rsidRPr="008B4E57" w:rsidRDefault="00F564B8" w:rsidP="009C718D">
      <w:pPr>
        <w:widowControl w:val="0"/>
        <w:spacing w:after="0" w:line="240" w:lineRule="auto"/>
        <w:ind w:left="567"/>
        <w:rPr>
          <w:rFonts w:ascii="Times New Roman" w:hAnsi="Times New Roman" w:cs="Times New Roman"/>
        </w:rPr>
      </w:pPr>
      <w:r w:rsidRPr="008B4E57">
        <w:rPr>
          <w:rFonts w:ascii="Times New Roman" w:hAnsi="Times New Roman" w:cs="Times New Roman"/>
        </w:rPr>
        <w:t xml:space="preserve">zapsaná v OR vedeném KS v Plzni, oddíl B, vložka </w:t>
      </w:r>
      <w:r w:rsidR="00EF22D8" w:rsidRPr="008B4E57">
        <w:rPr>
          <w:rFonts w:ascii="Times New Roman" w:hAnsi="Times New Roman" w:cs="Times New Roman"/>
        </w:rPr>
        <w:t>392</w:t>
      </w:r>
    </w:p>
    <w:p w14:paraId="1B2A8A43" w14:textId="1F927FB0" w:rsidR="00F564B8" w:rsidRPr="008B4E57" w:rsidRDefault="00F564B8" w:rsidP="009C718D">
      <w:pPr>
        <w:widowControl w:val="0"/>
        <w:tabs>
          <w:tab w:val="left" w:pos="2268"/>
        </w:tabs>
        <w:spacing w:after="0" w:line="240" w:lineRule="auto"/>
        <w:ind w:left="567"/>
        <w:rPr>
          <w:rFonts w:ascii="Times New Roman" w:hAnsi="Times New Roman" w:cs="Times New Roman"/>
        </w:rPr>
      </w:pPr>
      <w:r w:rsidRPr="008B4E57">
        <w:rPr>
          <w:rFonts w:ascii="Times New Roman" w:hAnsi="Times New Roman" w:cs="Times New Roman"/>
        </w:rPr>
        <w:t>bankovní spojení:</w:t>
      </w:r>
      <w:r w:rsidR="005218C5" w:rsidRPr="008B4E57">
        <w:rPr>
          <w:rFonts w:ascii="Times New Roman" w:hAnsi="Times New Roman" w:cs="Times New Roman"/>
        </w:rPr>
        <w:tab/>
      </w:r>
      <w:r w:rsidR="00EF22D8" w:rsidRPr="008B4E57">
        <w:rPr>
          <w:rFonts w:ascii="Times New Roman" w:hAnsi="Times New Roman" w:cs="Times New Roman"/>
        </w:rPr>
        <w:t>Česká spořitelna</w:t>
      </w:r>
      <w:r w:rsidRPr="008B4E57">
        <w:rPr>
          <w:rFonts w:ascii="Times New Roman" w:hAnsi="Times New Roman" w:cs="Times New Roman"/>
        </w:rPr>
        <w:t>, a.s.</w:t>
      </w:r>
    </w:p>
    <w:p w14:paraId="4A06F9E4" w14:textId="78312EF2" w:rsidR="00F564B8" w:rsidRPr="008B4E57" w:rsidRDefault="00F564B8" w:rsidP="009C718D">
      <w:pPr>
        <w:widowControl w:val="0"/>
        <w:tabs>
          <w:tab w:val="left" w:pos="2268"/>
        </w:tabs>
        <w:spacing w:after="0" w:line="240" w:lineRule="auto"/>
        <w:ind w:left="567"/>
        <w:rPr>
          <w:rFonts w:ascii="Times New Roman" w:hAnsi="Times New Roman" w:cs="Times New Roman"/>
        </w:rPr>
      </w:pPr>
      <w:r w:rsidRPr="008B4E57">
        <w:rPr>
          <w:rFonts w:ascii="Times New Roman" w:hAnsi="Times New Roman" w:cs="Times New Roman"/>
        </w:rPr>
        <w:t>č. účtu:</w:t>
      </w:r>
      <w:r w:rsidR="005218C5" w:rsidRPr="008B4E57">
        <w:rPr>
          <w:rFonts w:ascii="Times New Roman" w:hAnsi="Times New Roman" w:cs="Times New Roman"/>
        </w:rPr>
        <w:tab/>
      </w:r>
      <w:r w:rsidR="00EF22D8" w:rsidRPr="008B4E57">
        <w:rPr>
          <w:rFonts w:ascii="Times New Roman" w:hAnsi="Times New Roman" w:cs="Times New Roman"/>
        </w:rPr>
        <w:t>2000641309/0800</w:t>
      </w:r>
    </w:p>
    <w:p w14:paraId="7AF086B8" w14:textId="77777777" w:rsidR="00064DBE" w:rsidRPr="008B4E57" w:rsidRDefault="00F564B8" w:rsidP="009C718D">
      <w:pPr>
        <w:widowControl w:val="0"/>
        <w:spacing w:after="0" w:line="240" w:lineRule="auto"/>
        <w:ind w:left="1701" w:hanging="1134"/>
        <w:jc w:val="both"/>
        <w:rPr>
          <w:rFonts w:ascii="Times New Roman" w:hAnsi="Times New Roman" w:cs="Times New Roman"/>
        </w:rPr>
      </w:pPr>
      <w:r w:rsidRPr="008B4E57">
        <w:rPr>
          <w:rFonts w:ascii="Times New Roman" w:hAnsi="Times New Roman" w:cs="Times New Roman"/>
        </w:rPr>
        <w:t xml:space="preserve">zastoupená: </w:t>
      </w:r>
      <w:r w:rsidR="0001767D" w:rsidRPr="008B4E57">
        <w:rPr>
          <w:rFonts w:ascii="Times New Roman" w:hAnsi="Times New Roman" w:cs="Times New Roman"/>
        </w:rPr>
        <w:t xml:space="preserve">Ing. Václavem Paškem, Ph.D., Generálním ředitelem, na základě plné moci, </w:t>
      </w:r>
    </w:p>
    <w:p w14:paraId="08AD7999" w14:textId="48F505E9" w:rsidR="00F564B8" w:rsidRPr="008B4E57" w:rsidRDefault="0001767D" w:rsidP="00064DBE">
      <w:pPr>
        <w:widowControl w:val="0"/>
        <w:spacing w:after="0" w:line="240" w:lineRule="auto"/>
        <w:ind w:left="1667"/>
        <w:jc w:val="both"/>
        <w:rPr>
          <w:rFonts w:ascii="Times New Roman" w:hAnsi="Times New Roman" w:cs="Times New Roman"/>
        </w:rPr>
      </w:pPr>
      <w:r w:rsidRPr="008B4E57">
        <w:rPr>
          <w:rFonts w:ascii="Times New Roman" w:hAnsi="Times New Roman" w:cs="Times New Roman"/>
        </w:rPr>
        <w:t>a Ing. Helenou Jahnovou, Finančním ředitelem, na základě pověření</w:t>
      </w:r>
    </w:p>
    <w:p w14:paraId="78E4E9E8" w14:textId="77777777" w:rsidR="00134397" w:rsidRPr="008B4E57" w:rsidRDefault="00134397" w:rsidP="009C718D">
      <w:pPr>
        <w:widowControl w:val="0"/>
        <w:spacing w:after="0" w:line="240" w:lineRule="auto"/>
        <w:ind w:left="567"/>
        <w:jc w:val="both"/>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osoba objednatele oprávněná jednat ve věcech:</w:t>
      </w:r>
    </w:p>
    <w:p w14:paraId="00EE6DFC" w14:textId="77777777" w:rsidR="00134397" w:rsidRPr="008B4E57" w:rsidRDefault="00134397" w:rsidP="009C718D">
      <w:pPr>
        <w:widowControl w:val="0"/>
        <w:numPr>
          <w:ilvl w:val="0"/>
          <w:numId w:val="31"/>
        </w:numPr>
        <w:tabs>
          <w:tab w:val="num" w:pos="1134"/>
          <w:tab w:val="left" w:pos="2410"/>
        </w:tabs>
        <w:spacing w:after="0" w:line="240" w:lineRule="auto"/>
        <w:ind w:left="1134" w:hanging="283"/>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smluvních:</w:t>
      </w:r>
      <w:r w:rsidRPr="008B4E57">
        <w:rPr>
          <w:rFonts w:ascii="Times New Roman" w:eastAsia="Times New Roman" w:hAnsi="Times New Roman" w:cs="Times New Roman"/>
          <w:lang w:eastAsia="cs-CZ"/>
        </w:rPr>
        <w:tab/>
        <w:t>Ing. Jitka Navrátilová</w:t>
      </w:r>
    </w:p>
    <w:p w14:paraId="55FE1AF6" w14:textId="51ABA14D" w:rsidR="00134397" w:rsidRPr="008B4E57" w:rsidRDefault="00134397" w:rsidP="009C718D">
      <w:pPr>
        <w:widowControl w:val="0"/>
        <w:tabs>
          <w:tab w:val="num" w:pos="1418"/>
          <w:tab w:val="left" w:pos="2835"/>
        </w:tabs>
        <w:spacing w:after="0" w:line="240" w:lineRule="auto"/>
        <w:ind w:left="1418" w:hanging="284"/>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 xml:space="preserve">tel.: 377 180 459, mobil: 731 683 418, e-mail: </w:t>
      </w:r>
      <w:hyperlink r:id="rId10" w:history="1">
        <w:r w:rsidRPr="008B4E57">
          <w:rPr>
            <w:rStyle w:val="Hypertextovodkaz"/>
            <w:rFonts w:ascii="Times New Roman" w:eastAsia="Times New Roman" w:hAnsi="Times New Roman" w:cs="Times New Roman"/>
            <w:lang w:eastAsia="cs-CZ"/>
          </w:rPr>
          <w:t>jitka.navratilova@plzenskateplarenska.cz</w:t>
        </w:r>
      </w:hyperlink>
    </w:p>
    <w:p w14:paraId="105D34F9" w14:textId="653A0E33" w:rsidR="00134397" w:rsidRPr="008B4E57" w:rsidRDefault="00134397" w:rsidP="009C718D">
      <w:pPr>
        <w:widowControl w:val="0"/>
        <w:numPr>
          <w:ilvl w:val="0"/>
          <w:numId w:val="31"/>
        </w:numPr>
        <w:tabs>
          <w:tab w:val="num" w:pos="1134"/>
          <w:tab w:val="left" w:pos="2410"/>
        </w:tabs>
        <w:spacing w:after="0" w:line="240" w:lineRule="auto"/>
        <w:ind w:left="1134" w:hanging="283"/>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technických:</w:t>
      </w:r>
      <w:r w:rsidRPr="008B4E57">
        <w:rPr>
          <w:rFonts w:ascii="Times New Roman" w:eastAsia="Times New Roman" w:hAnsi="Times New Roman" w:cs="Times New Roman"/>
          <w:lang w:eastAsia="cs-CZ"/>
        </w:rPr>
        <w:tab/>
      </w:r>
      <w:r w:rsidR="00064DBE" w:rsidRPr="008B4E57">
        <w:rPr>
          <w:rFonts w:ascii="Times New Roman" w:eastAsia="Times New Roman" w:hAnsi="Times New Roman" w:cs="Times New Roman"/>
          <w:lang w:eastAsia="cs-CZ"/>
        </w:rPr>
        <w:t>Miroslav Duchek</w:t>
      </w:r>
    </w:p>
    <w:p w14:paraId="62C5FF15" w14:textId="4254EA7F" w:rsidR="00134397" w:rsidRPr="008B4E57" w:rsidRDefault="00134397" w:rsidP="009C718D">
      <w:pPr>
        <w:widowControl w:val="0"/>
        <w:spacing w:after="0" w:line="240" w:lineRule="auto"/>
        <w:ind w:left="738" w:firstLine="396"/>
        <w:jc w:val="both"/>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 xml:space="preserve">tel.: </w:t>
      </w:r>
      <w:r w:rsidR="00064DBE" w:rsidRPr="008B4E57">
        <w:rPr>
          <w:rFonts w:ascii="Times New Roman" w:eastAsia="Times New Roman" w:hAnsi="Times New Roman" w:cs="Times New Roman"/>
          <w:lang w:eastAsia="cs-CZ"/>
        </w:rPr>
        <w:t>377 180 306</w:t>
      </w:r>
      <w:r w:rsidRPr="008B4E57">
        <w:rPr>
          <w:rFonts w:ascii="Times New Roman" w:eastAsia="Times New Roman" w:hAnsi="Times New Roman" w:cs="Times New Roman"/>
          <w:lang w:eastAsia="cs-CZ"/>
        </w:rPr>
        <w:t xml:space="preserve">, mobil: </w:t>
      </w:r>
      <w:r w:rsidR="00064DBE" w:rsidRPr="008B4E57">
        <w:rPr>
          <w:rFonts w:ascii="Times New Roman" w:eastAsia="Times New Roman" w:hAnsi="Times New Roman" w:cs="Times New Roman"/>
          <w:lang w:eastAsia="cs-CZ"/>
        </w:rPr>
        <w:t>739 540 321</w:t>
      </w:r>
      <w:r w:rsidRPr="008B4E57">
        <w:rPr>
          <w:rFonts w:ascii="Times New Roman" w:eastAsia="Times New Roman" w:hAnsi="Times New Roman" w:cs="Times New Roman"/>
          <w:lang w:eastAsia="cs-CZ"/>
        </w:rPr>
        <w:t xml:space="preserve">, e-mail: </w:t>
      </w:r>
      <w:hyperlink r:id="rId11" w:history="1">
        <w:r w:rsidR="00064DBE" w:rsidRPr="008B4E57">
          <w:rPr>
            <w:rStyle w:val="Hypertextovodkaz"/>
            <w:rFonts w:ascii="Times New Roman" w:eastAsia="Times New Roman" w:hAnsi="Times New Roman" w:cs="Times New Roman"/>
            <w:lang w:eastAsia="cs-CZ"/>
          </w:rPr>
          <w:t>miroslav.duchek@plzenskateplarenska.cz</w:t>
        </w:r>
      </w:hyperlink>
      <w:r w:rsidR="00064DBE" w:rsidRPr="008B4E57">
        <w:rPr>
          <w:rFonts w:ascii="Times New Roman" w:eastAsia="Times New Roman" w:hAnsi="Times New Roman" w:cs="Times New Roman"/>
          <w:lang w:eastAsia="cs-CZ"/>
        </w:rPr>
        <w:t xml:space="preserve"> </w:t>
      </w:r>
    </w:p>
    <w:p w14:paraId="682AE93E" w14:textId="6382740E" w:rsidR="00F564B8" w:rsidRPr="008B4E57" w:rsidRDefault="00F564B8" w:rsidP="009C718D">
      <w:pPr>
        <w:widowControl w:val="0"/>
        <w:spacing w:before="120" w:after="0" w:line="240" w:lineRule="auto"/>
        <w:ind w:firstLine="567"/>
        <w:rPr>
          <w:rFonts w:ascii="Times New Roman" w:hAnsi="Times New Roman" w:cs="Times New Roman"/>
        </w:rPr>
      </w:pPr>
      <w:r w:rsidRPr="008B4E57">
        <w:rPr>
          <w:rFonts w:ascii="Times New Roman" w:hAnsi="Times New Roman" w:cs="Times New Roman"/>
        </w:rPr>
        <w:t>(dále jen „objednatel“)</w:t>
      </w:r>
    </w:p>
    <w:p w14:paraId="5142E3BD" w14:textId="77777777" w:rsidR="00F564B8" w:rsidRPr="008B4E57" w:rsidRDefault="00F564B8" w:rsidP="009C718D">
      <w:pPr>
        <w:widowControl w:val="0"/>
        <w:spacing w:after="0" w:line="240" w:lineRule="auto"/>
        <w:rPr>
          <w:rFonts w:ascii="Times New Roman" w:hAnsi="Times New Roman" w:cs="Times New Roman"/>
        </w:rPr>
      </w:pPr>
    </w:p>
    <w:p w14:paraId="0E27AFF1" w14:textId="77777777" w:rsidR="00F564B8" w:rsidRPr="008B4E57" w:rsidRDefault="00F564B8" w:rsidP="009C718D">
      <w:pPr>
        <w:widowControl w:val="0"/>
        <w:spacing w:after="0" w:line="240" w:lineRule="auto"/>
        <w:rPr>
          <w:rFonts w:ascii="Times New Roman" w:hAnsi="Times New Roman" w:cs="Times New Roman"/>
        </w:rPr>
      </w:pPr>
      <w:r w:rsidRPr="008B4E57">
        <w:rPr>
          <w:rFonts w:ascii="Times New Roman" w:hAnsi="Times New Roman" w:cs="Times New Roman"/>
        </w:rPr>
        <w:t>a</w:t>
      </w:r>
    </w:p>
    <w:p w14:paraId="239561B5" w14:textId="77777777" w:rsidR="00F564B8" w:rsidRPr="008B4E57" w:rsidRDefault="00F564B8" w:rsidP="009C718D">
      <w:pPr>
        <w:widowControl w:val="0"/>
        <w:spacing w:after="0" w:line="240" w:lineRule="auto"/>
        <w:rPr>
          <w:rFonts w:ascii="Times New Roman" w:hAnsi="Times New Roman" w:cs="Times New Roman"/>
        </w:rPr>
      </w:pPr>
    </w:p>
    <w:p w14:paraId="34D2163A" w14:textId="77777777" w:rsidR="00F564B8" w:rsidRPr="008B4E57" w:rsidRDefault="00F564B8" w:rsidP="009C718D">
      <w:pPr>
        <w:widowControl w:val="0"/>
        <w:tabs>
          <w:tab w:val="left" w:pos="567"/>
        </w:tabs>
        <w:spacing w:after="120" w:line="240" w:lineRule="auto"/>
        <w:rPr>
          <w:rFonts w:ascii="Times New Roman" w:hAnsi="Times New Roman" w:cs="Times New Roman"/>
          <w:bCs/>
        </w:rPr>
      </w:pPr>
      <w:r w:rsidRPr="008B4E57">
        <w:rPr>
          <w:rFonts w:ascii="Times New Roman" w:hAnsi="Times New Roman" w:cs="Times New Roman"/>
          <w:bCs/>
        </w:rPr>
        <w:t>2.</w:t>
      </w:r>
      <w:r w:rsidRPr="008B4E57">
        <w:rPr>
          <w:rFonts w:ascii="Times New Roman" w:hAnsi="Times New Roman" w:cs="Times New Roman"/>
          <w:bCs/>
        </w:rPr>
        <w:tab/>
        <w:t>jako zhotovitel</w:t>
      </w:r>
    </w:p>
    <w:p w14:paraId="7AAB6EC2" w14:textId="77777777" w:rsidR="00F564B8" w:rsidRPr="008B4E57" w:rsidRDefault="00F564B8" w:rsidP="009C718D">
      <w:pPr>
        <w:widowControl w:val="0"/>
        <w:spacing w:after="0" w:line="240" w:lineRule="auto"/>
        <w:ind w:left="567"/>
        <w:rPr>
          <w:rFonts w:ascii="Times New Roman" w:hAnsi="Times New Roman" w:cs="Times New Roman"/>
          <w:b/>
          <w:bCs/>
        </w:rPr>
      </w:pPr>
      <w:r w:rsidRPr="008B4E57">
        <w:rPr>
          <w:rFonts w:ascii="Times New Roman" w:hAnsi="Times New Roman" w:cs="Times New Roman"/>
          <w:b/>
          <w:bCs/>
        </w:rPr>
        <w:t>název společnosti</w:t>
      </w:r>
    </w:p>
    <w:p w14:paraId="1DC4F174" w14:textId="77777777" w:rsidR="00F564B8" w:rsidRPr="008B4E57" w:rsidRDefault="00F564B8" w:rsidP="009C718D">
      <w:pPr>
        <w:widowControl w:val="0"/>
        <w:spacing w:after="0" w:line="240" w:lineRule="auto"/>
        <w:ind w:left="567"/>
        <w:rPr>
          <w:rFonts w:ascii="Times New Roman" w:hAnsi="Times New Roman" w:cs="Times New Roman"/>
        </w:rPr>
      </w:pPr>
      <w:r w:rsidRPr="008B4E57">
        <w:rPr>
          <w:rFonts w:ascii="Times New Roman" w:hAnsi="Times New Roman" w:cs="Times New Roman"/>
        </w:rPr>
        <w:t xml:space="preserve">sídlem </w:t>
      </w:r>
    </w:p>
    <w:p w14:paraId="276FB50D" w14:textId="77777777" w:rsidR="00F564B8" w:rsidRPr="008B4E57" w:rsidRDefault="00F564B8" w:rsidP="009C718D">
      <w:pPr>
        <w:widowControl w:val="0"/>
        <w:spacing w:after="0" w:line="240" w:lineRule="auto"/>
        <w:ind w:left="567"/>
        <w:rPr>
          <w:rFonts w:ascii="Times New Roman" w:hAnsi="Times New Roman" w:cs="Times New Roman"/>
        </w:rPr>
      </w:pPr>
      <w:r w:rsidRPr="008B4E57">
        <w:rPr>
          <w:rFonts w:ascii="Times New Roman" w:hAnsi="Times New Roman" w:cs="Times New Roman"/>
        </w:rPr>
        <w:t>IČ:</w:t>
      </w:r>
      <w:r w:rsidRPr="008B4E57">
        <w:rPr>
          <w:rFonts w:ascii="Times New Roman" w:hAnsi="Times New Roman" w:cs="Times New Roman"/>
        </w:rPr>
        <w:tab/>
      </w:r>
    </w:p>
    <w:p w14:paraId="03817943" w14:textId="77777777" w:rsidR="00F564B8" w:rsidRPr="008B4E57" w:rsidRDefault="00F564B8" w:rsidP="009C718D">
      <w:pPr>
        <w:widowControl w:val="0"/>
        <w:spacing w:after="0" w:line="240" w:lineRule="auto"/>
        <w:ind w:left="567"/>
        <w:rPr>
          <w:rFonts w:ascii="Times New Roman" w:hAnsi="Times New Roman" w:cs="Times New Roman"/>
        </w:rPr>
      </w:pPr>
      <w:r w:rsidRPr="008B4E57">
        <w:rPr>
          <w:rFonts w:ascii="Times New Roman" w:hAnsi="Times New Roman" w:cs="Times New Roman"/>
        </w:rPr>
        <w:t>DIČ:</w:t>
      </w:r>
      <w:r w:rsidRPr="008B4E57">
        <w:rPr>
          <w:rFonts w:ascii="Times New Roman" w:hAnsi="Times New Roman" w:cs="Times New Roman"/>
        </w:rPr>
        <w:tab/>
      </w:r>
    </w:p>
    <w:p w14:paraId="1915A209" w14:textId="77777777" w:rsidR="00F564B8" w:rsidRPr="008B4E57" w:rsidRDefault="00F564B8" w:rsidP="009C718D">
      <w:pPr>
        <w:widowControl w:val="0"/>
        <w:spacing w:after="0" w:line="240" w:lineRule="auto"/>
        <w:ind w:left="567"/>
        <w:rPr>
          <w:rFonts w:ascii="Times New Roman" w:hAnsi="Times New Roman" w:cs="Times New Roman"/>
        </w:rPr>
      </w:pPr>
      <w:r w:rsidRPr="008B4E57">
        <w:rPr>
          <w:rFonts w:ascii="Times New Roman" w:hAnsi="Times New Roman" w:cs="Times New Roman"/>
        </w:rPr>
        <w:t>zapsaná v OR vedeném …</w:t>
      </w:r>
    </w:p>
    <w:p w14:paraId="6DF5EA90" w14:textId="64C03B67" w:rsidR="00F564B8" w:rsidRPr="008B4E57" w:rsidRDefault="00F564B8" w:rsidP="009C718D">
      <w:pPr>
        <w:widowControl w:val="0"/>
        <w:tabs>
          <w:tab w:val="left" w:pos="2268"/>
        </w:tabs>
        <w:spacing w:after="0" w:line="240" w:lineRule="auto"/>
        <w:ind w:left="567"/>
        <w:rPr>
          <w:rFonts w:ascii="Times New Roman" w:hAnsi="Times New Roman" w:cs="Times New Roman"/>
        </w:rPr>
      </w:pPr>
      <w:r w:rsidRPr="008B4E57">
        <w:rPr>
          <w:rFonts w:ascii="Times New Roman" w:hAnsi="Times New Roman" w:cs="Times New Roman"/>
        </w:rPr>
        <w:t>bankovní spojení:</w:t>
      </w:r>
      <w:r w:rsidR="005218C5" w:rsidRPr="008B4E57">
        <w:rPr>
          <w:rFonts w:ascii="Times New Roman" w:hAnsi="Times New Roman" w:cs="Times New Roman"/>
        </w:rPr>
        <w:tab/>
      </w:r>
    </w:p>
    <w:p w14:paraId="0E349877" w14:textId="3DB3C346" w:rsidR="00F564B8" w:rsidRPr="008B4E57" w:rsidRDefault="00F564B8" w:rsidP="009C718D">
      <w:pPr>
        <w:widowControl w:val="0"/>
        <w:tabs>
          <w:tab w:val="left" w:pos="2268"/>
        </w:tabs>
        <w:spacing w:after="0" w:line="240" w:lineRule="auto"/>
        <w:ind w:left="567"/>
        <w:rPr>
          <w:rFonts w:ascii="Times New Roman" w:hAnsi="Times New Roman" w:cs="Times New Roman"/>
        </w:rPr>
      </w:pPr>
      <w:r w:rsidRPr="008B4E57">
        <w:rPr>
          <w:rFonts w:ascii="Times New Roman" w:hAnsi="Times New Roman" w:cs="Times New Roman"/>
        </w:rPr>
        <w:t>č. účtu:</w:t>
      </w:r>
      <w:r w:rsidR="005218C5" w:rsidRPr="008B4E57">
        <w:rPr>
          <w:rFonts w:ascii="Times New Roman" w:hAnsi="Times New Roman" w:cs="Times New Roman"/>
        </w:rPr>
        <w:tab/>
      </w:r>
    </w:p>
    <w:p w14:paraId="12C9D457" w14:textId="53F04F2D" w:rsidR="00F564B8" w:rsidRPr="008B4E57" w:rsidRDefault="00F564B8" w:rsidP="009C718D">
      <w:pPr>
        <w:widowControl w:val="0"/>
        <w:spacing w:after="0" w:line="240" w:lineRule="auto"/>
        <w:ind w:left="1701" w:hanging="1134"/>
        <w:rPr>
          <w:rFonts w:ascii="Times New Roman" w:hAnsi="Times New Roman" w:cs="Times New Roman"/>
        </w:rPr>
      </w:pPr>
      <w:r w:rsidRPr="008B4E57">
        <w:rPr>
          <w:rFonts w:ascii="Times New Roman" w:hAnsi="Times New Roman" w:cs="Times New Roman"/>
        </w:rPr>
        <w:t>zastoupená:</w:t>
      </w:r>
      <w:r w:rsidR="005218C5" w:rsidRPr="008B4E57">
        <w:rPr>
          <w:rFonts w:ascii="Times New Roman" w:hAnsi="Times New Roman" w:cs="Times New Roman"/>
        </w:rPr>
        <w:t xml:space="preserve"> </w:t>
      </w:r>
    </w:p>
    <w:p w14:paraId="4F603D40" w14:textId="2D659211" w:rsidR="00134397" w:rsidRPr="008B4E57" w:rsidRDefault="00134397" w:rsidP="009C718D">
      <w:pPr>
        <w:widowControl w:val="0"/>
        <w:spacing w:after="0" w:line="240" w:lineRule="auto"/>
        <w:ind w:left="567"/>
        <w:jc w:val="both"/>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 xml:space="preserve">osoba </w:t>
      </w:r>
      <w:r w:rsidR="00C35AB4" w:rsidRPr="008B4E57">
        <w:rPr>
          <w:rFonts w:ascii="Times New Roman" w:eastAsia="Times New Roman" w:hAnsi="Times New Roman" w:cs="Times New Roman"/>
          <w:lang w:eastAsia="cs-CZ"/>
        </w:rPr>
        <w:t>zhotovi</w:t>
      </w:r>
      <w:r w:rsidRPr="008B4E57">
        <w:rPr>
          <w:rFonts w:ascii="Times New Roman" w:eastAsia="Times New Roman" w:hAnsi="Times New Roman" w:cs="Times New Roman"/>
          <w:lang w:eastAsia="cs-CZ"/>
        </w:rPr>
        <w:t>tele oprávněná jednat ve věcech:</w:t>
      </w:r>
    </w:p>
    <w:p w14:paraId="3A1AA255" w14:textId="394D576D" w:rsidR="00134397" w:rsidRPr="008B4E57" w:rsidRDefault="00134397" w:rsidP="009C718D">
      <w:pPr>
        <w:widowControl w:val="0"/>
        <w:numPr>
          <w:ilvl w:val="0"/>
          <w:numId w:val="31"/>
        </w:numPr>
        <w:tabs>
          <w:tab w:val="num" w:pos="1134"/>
          <w:tab w:val="left" w:pos="2410"/>
        </w:tabs>
        <w:spacing w:after="0" w:line="240" w:lineRule="auto"/>
        <w:ind w:left="1134" w:hanging="283"/>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smluvních:</w:t>
      </w:r>
      <w:r w:rsidRPr="008B4E57">
        <w:rPr>
          <w:rFonts w:ascii="Times New Roman" w:eastAsia="Times New Roman" w:hAnsi="Times New Roman" w:cs="Times New Roman"/>
          <w:lang w:eastAsia="cs-CZ"/>
        </w:rPr>
        <w:tab/>
        <w:t>………</w:t>
      </w:r>
    </w:p>
    <w:p w14:paraId="2AD267CE" w14:textId="74956A3B" w:rsidR="00134397" w:rsidRPr="008B4E57" w:rsidRDefault="00134397" w:rsidP="009C718D">
      <w:pPr>
        <w:widowControl w:val="0"/>
        <w:tabs>
          <w:tab w:val="num" w:pos="1418"/>
          <w:tab w:val="left" w:pos="2835"/>
        </w:tabs>
        <w:spacing w:after="0" w:line="240" w:lineRule="auto"/>
        <w:ind w:left="1418" w:hanging="284"/>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tel.: ………, mobil: ………, e-mail: ………</w:t>
      </w:r>
    </w:p>
    <w:p w14:paraId="64E503E7" w14:textId="1E8234AF" w:rsidR="00134397" w:rsidRPr="008B4E57" w:rsidRDefault="00134397" w:rsidP="009C718D">
      <w:pPr>
        <w:widowControl w:val="0"/>
        <w:numPr>
          <w:ilvl w:val="0"/>
          <w:numId w:val="31"/>
        </w:numPr>
        <w:tabs>
          <w:tab w:val="num" w:pos="1134"/>
          <w:tab w:val="left" w:pos="2410"/>
        </w:tabs>
        <w:spacing w:after="0" w:line="240" w:lineRule="auto"/>
        <w:ind w:left="1134" w:hanging="283"/>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technických:</w:t>
      </w:r>
      <w:r w:rsidRPr="008B4E57">
        <w:rPr>
          <w:rFonts w:ascii="Times New Roman" w:eastAsia="Times New Roman" w:hAnsi="Times New Roman" w:cs="Times New Roman"/>
          <w:lang w:eastAsia="cs-CZ"/>
        </w:rPr>
        <w:tab/>
        <w:t>………</w:t>
      </w:r>
    </w:p>
    <w:p w14:paraId="40D3AC5B" w14:textId="77777777" w:rsidR="00134397" w:rsidRPr="008B4E57" w:rsidRDefault="00134397" w:rsidP="009C718D">
      <w:pPr>
        <w:widowControl w:val="0"/>
        <w:spacing w:after="0" w:line="240" w:lineRule="auto"/>
        <w:ind w:left="738" w:firstLine="396"/>
        <w:jc w:val="both"/>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tel.: ………, mobil: ………, e-mail: ………</w:t>
      </w:r>
    </w:p>
    <w:p w14:paraId="359DDB58" w14:textId="77777777" w:rsidR="00F564B8" w:rsidRPr="008B4E57" w:rsidRDefault="00F564B8" w:rsidP="009C718D">
      <w:pPr>
        <w:widowControl w:val="0"/>
        <w:spacing w:before="120" w:after="0" w:line="240" w:lineRule="auto"/>
        <w:ind w:firstLine="567"/>
        <w:rPr>
          <w:rFonts w:ascii="Times New Roman" w:hAnsi="Times New Roman" w:cs="Times New Roman"/>
        </w:rPr>
      </w:pPr>
      <w:r w:rsidRPr="008B4E57">
        <w:rPr>
          <w:rFonts w:ascii="Times New Roman" w:hAnsi="Times New Roman" w:cs="Times New Roman"/>
        </w:rPr>
        <w:t>(dále jen „zhotovitel“)</w:t>
      </w:r>
    </w:p>
    <w:p w14:paraId="03F47C44" w14:textId="77777777" w:rsidR="00F564B8" w:rsidRPr="008B4E57" w:rsidRDefault="00F564B8" w:rsidP="009C718D">
      <w:pPr>
        <w:widowControl w:val="0"/>
        <w:spacing w:after="0" w:line="240" w:lineRule="auto"/>
        <w:rPr>
          <w:rFonts w:ascii="Times New Roman" w:hAnsi="Times New Roman" w:cs="Times New Roman"/>
        </w:rPr>
      </w:pPr>
    </w:p>
    <w:p w14:paraId="554FE025" w14:textId="77777777" w:rsidR="00F564B8" w:rsidRPr="008B4E57" w:rsidRDefault="00F564B8" w:rsidP="009C718D">
      <w:pPr>
        <w:widowControl w:val="0"/>
        <w:spacing w:after="0" w:line="240" w:lineRule="auto"/>
        <w:jc w:val="center"/>
        <w:rPr>
          <w:rFonts w:ascii="Times New Roman" w:hAnsi="Times New Roman" w:cs="Times New Roman"/>
        </w:rPr>
      </w:pPr>
      <w:r w:rsidRPr="008B4E57">
        <w:rPr>
          <w:rFonts w:ascii="Times New Roman" w:hAnsi="Times New Roman" w:cs="Times New Roman"/>
        </w:rPr>
        <w:t>takto:</w:t>
      </w:r>
    </w:p>
    <w:p w14:paraId="7456C20E" w14:textId="77777777" w:rsidR="00F564B8" w:rsidRPr="008B4E57" w:rsidRDefault="00F564B8" w:rsidP="009C718D">
      <w:pPr>
        <w:widowControl w:val="0"/>
        <w:spacing w:after="0" w:line="240" w:lineRule="auto"/>
        <w:rPr>
          <w:rFonts w:ascii="Times New Roman" w:hAnsi="Times New Roman" w:cs="Times New Roman"/>
        </w:rPr>
      </w:pPr>
    </w:p>
    <w:p w14:paraId="3F5F9264" w14:textId="77777777"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Článek I.</w:t>
      </w:r>
    </w:p>
    <w:p w14:paraId="507FD12E" w14:textId="77777777"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Předmět smlouvy</w:t>
      </w:r>
    </w:p>
    <w:p w14:paraId="5288BD28" w14:textId="77777777" w:rsidR="00F564B8" w:rsidRPr="008B4E57" w:rsidRDefault="00F564B8" w:rsidP="009C718D">
      <w:pPr>
        <w:widowControl w:val="0"/>
        <w:spacing w:after="0" w:line="240" w:lineRule="auto"/>
        <w:rPr>
          <w:rFonts w:ascii="Times New Roman" w:hAnsi="Times New Roman" w:cs="Times New Roman"/>
        </w:rPr>
      </w:pPr>
    </w:p>
    <w:p w14:paraId="62CD9380" w14:textId="307E0A09" w:rsidR="00F564B8" w:rsidRPr="00B01B42" w:rsidRDefault="00F564B8" w:rsidP="009C718D">
      <w:pPr>
        <w:widowControl w:val="0"/>
        <w:numPr>
          <w:ilvl w:val="0"/>
          <w:numId w:val="1"/>
        </w:numPr>
        <w:tabs>
          <w:tab w:val="clear" w:pos="465"/>
        </w:tabs>
        <w:spacing w:after="120" w:line="240" w:lineRule="auto"/>
        <w:ind w:left="567" w:hanging="567"/>
        <w:jc w:val="both"/>
        <w:rPr>
          <w:rFonts w:ascii="Times New Roman" w:hAnsi="Times New Roman" w:cs="Times New Roman"/>
        </w:rPr>
      </w:pPr>
      <w:r w:rsidRPr="008B4E57">
        <w:rPr>
          <w:rFonts w:ascii="Times New Roman" w:hAnsi="Times New Roman" w:cs="Times New Roman"/>
        </w:rPr>
        <w:t xml:space="preserve">Zhotovitel se na základě této smlouvy zavazuje na vlastní náklady a na vlastní nebezpečí provést pro objednatele dílo s názvem </w:t>
      </w:r>
      <w:r w:rsidRPr="008B4E57">
        <w:rPr>
          <w:rFonts w:ascii="Times New Roman" w:hAnsi="Times New Roman" w:cs="Times New Roman"/>
          <w:b/>
        </w:rPr>
        <w:t>„</w:t>
      </w:r>
      <w:r w:rsidR="00064DBE" w:rsidRPr="008B4E57">
        <w:rPr>
          <w:rFonts w:ascii="Times New Roman" w:hAnsi="Times New Roman" w:cs="Times New Roman"/>
          <w:b/>
        </w:rPr>
        <w:t>Náhradní zázemí pro dodavatelské firmy (5 buněk + OK)</w:t>
      </w:r>
      <w:r w:rsidRPr="008B4E57">
        <w:rPr>
          <w:rFonts w:ascii="Times New Roman" w:hAnsi="Times New Roman" w:cs="Times New Roman"/>
          <w:b/>
        </w:rPr>
        <w:t>“</w:t>
      </w:r>
      <w:r w:rsidRPr="008B4E57">
        <w:rPr>
          <w:rFonts w:ascii="Times New Roman" w:hAnsi="Times New Roman" w:cs="Times New Roman"/>
        </w:rPr>
        <w:t xml:space="preserve"> spočívající zejména v </w:t>
      </w:r>
      <w:r w:rsidR="005278A2" w:rsidRPr="008B4E57">
        <w:rPr>
          <w:rFonts w:ascii="Times New Roman" w:hAnsi="Times New Roman" w:cs="Times New Roman"/>
        </w:rPr>
        <w:t xml:space="preserve">dodání 5 ks kancelářských </w:t>
      </w:r>
      <w:r w:rsidR="006057DB" w:rsidRPr="008B4E57">
        <w:rPr>
          <w:rFonts w:ascii="Times New Roman" w:hAnsi="Times New Roman" w:cs="Times New Roman"/>
        </w:rPr>
        <w:t>buněk</w:t>
      </w:r>
      <w:r w:rsidR="005278A2" w:rsidRPr="008B4E57">
        <w:rPr>
          <w:rFonts w:ascii="Times New Roman" w:hAnsi="Times New Roman" w:cs="Times New Roman"/>
        </w:rPr>
        <w:t xml:space="preserve"> </w:t>
      </w:r>
      <w:r w:rsidR="006057DB" w:rsidRPr="008B4E57">
        <w:rPr>
          <w:rFonts w:ascii="Times New Roman" w:hAnsi="Times New Roman" w:cs="Times New Roman"/>
        </w:rPr>
        <w:t>včetně</w:t>
      </w:r>
      <w:r w:rsidR="00FC7B99" w:rsidRPr="008B4E57">
        <w:rPr>
          <w:rFonts w:ascii="Times New Roman" w:hAnsi="Times New Roman" w:cs="Times New Roman"/>
        </w:rPr>
        <w:t xml:space="preserve"> nezbytných </w:t>
      </w:r>
      <w:r w:rsidR="005278A2" w:rsidRPr="008B4E57">
        <w:rPr>
          <w:rFonts w:ascii="Times New Roman" w:hAnsi="Times New Roman" w:cs="Times New Roman"/>
        </w:rPr>
        <w:t xml:space="preserve">ocelových konstrukcí </w:t>
      </w:r>
      <w:r w:rsidR="005278A2" w:rsidRPr="00B01B42">
        <w:rPr>
          <w:rFonts w:ascii="Times New Roman" w:hAnsi="Times New Roman" w:cs="Times New Roman"/>
        </w:rPr>
        <w:t xml:space="preserve">a jejich osazení do prvního patra nad stávající kontejnery, </w:t>
      </w:r>
      <w:r w:rsidRPr="00B01B42">
        <w:rPr>
          <w:rFonts w:ascii="Times New Roman" w:hAnsi="Times New Roman" w:cs="Times New Roman"/>
        </w:rPr>
        <w:t>a to vše formou dodávky na klíč (dále také jako „dílo“).</w:t>
      </w:r>
    </w:p>
    <w:p w14:paraId="41235D01" w14:textId="37560C45" w:rsidR="00F564B8" w:rsidRPr="00B01B42" w:rsidRDefault="00F564B8" w:rsidP="00602F19">
      <w:pPr>
        <w:widowControl w:val="0"/>
        <w:spacing w:after="0" w:line="240" w:lineRule="auto"/>
        <w:ind w:left="567"/>
        <w:jc w:val="both"/>
        <w:rPr>
          <w:rFonts w:ascii="Times New Roman" w:hAnsi="Times New Roman" w:cs="Times New Roman"/>
        </w:rPr>
      </w:pPr>
      <w:r w:rsidRPr="00B01B42">
        <w:rPr>
          <w:rFonts w:ascii="Times New Roman" w:hAnsi="Times New Roman" w:cs="Times New Roman"/>
        </w:rPr>
        <w:t>Předmět díla je dále detailně popsán v Technickém zadání</w:t>
      </w:r>
      <w:r w:rsidR="005278A2" w:rsidRPr="00B01B42">
        <w:rPr>
          <w:rFonts w:ascii="Times New Roman" w:hAnsi="Times New Roman" w:cs="Times New Roman"/>
        </w:rPr>
        <w:t xml:space="preserve">, </w:t>
      </w:r>
      <w:r w:rsidRPr="00B01B42">
        <w:rPr>
          <w:rFonts w:ascii="Times New Roman" w:hAnsi="Times New Roman" w:cs="Times New Roman"/>
        </w:rPr>
        <w:t xml:space="preserve">které jako </w:t>
      </w:r>
      <w:r w:rsidRPr="00B01B42">
        <w:rPr>
          <w:rFonts w:ascii="Times New Roman" w:hAnsi="Times New Roman" w:cs="Times New Roman"/>
          <w:b/>
        </w:rPr>
        <w:t>příloha č.</w:t>
      </w:r>
      <w:r w:rsidR="00EF6AEB" w:rsidRPr="00B01B42">
        <w:rPr>
          <w:rFonts w:ascii="Times New Roman" w:hAnsi="Times New Roman" w:cs="Times New Roman"/>
          <w:b/>
        </w:rPr>
        <w:t xml:space="preserve"> </w:t>
      </w:r>
      <w:r w:rsidR="005278A2" w:rsidRPr="00B01B42">
        <w:rPr>
          <w:rFonts w:ascii="Times New Roman" w:hAnsi="Times New Roman" w:cs="Times New Roman"/>
          <w:b/>
        </w:rPr>
        <w:t>1</w:t>
      </w:r>
      <w:r w:rsidRPr="00B01B42">
        <w:rPr>
          <w:rFonts w:ascii="Times New Roman" w:hAnsi="Times New Roman" w:cs="Times New Roman"/>
        </w:rPr>
        <w:t xml:space="preserve"> tvoří nedílnou součást této smlouvy</w:t>
      </w:r>
      <w:r w:rsidR="005278A2" w:rsidRPr="00B01B42">
        <w:rPr>
          <w:rFonts w:ascii="Times New Roman" w:hAnsi="Times New Roman" w:cs="Times New Roman"/>
        </w:rPr>
        <w:t>, v Projektové dokumentaci pro provádění stavby s</w:t>
      </w:r>
      <w:r w:rsidR="005278A2" w:rsidRPr="00B01B42">
        <w:rPr>
          <w:rFonts w:ascii="Times New Roman" w:hAnsi="Times New Roman" w:cs="Times New Roman"/>
          <w:snapToGrid w:val="0"/>
        </w:rPr>
        <w:t> názvem „Nové zázemí pro dodavatelské firmy Teplárna, část NOVÉ ZÁZEMÍ“ vypracovan</w:t>
      </w:r>
      <w:r w:rsidR="00AE157B" w:rsidRPr="00B01B42">
        <w:rPr>
          <w:rFonts w:ascii="Times New Roman" w:hAnsi="Times New Roman" w:cs="Times New Roman"/>
          <w:snapToGrid w:val="0"/>
        </w:rPr>
        <w:t>é</w:t>
      </w:r>
      <w:r w:rsidR="005278A2" w:rsidRPr="00B01B42">
        <w:rPr>
          <w:rFonts w:ascii="Times New Roman" w:hAnsi="Times New Roman" w:cs="Times New Roman"/>
          <w:snapToGrid w:val="0"/>
        </w:rPr>
        <w:t xml:space="preserve"> společností MVPP s.r.o., sídlem Barrandova 28, 326 00 Plzeň, IČ: 070 23 553</w:t>
      </w:r>
      <w:r w:rsidR="00134397" w:rsidRPr="00B01B42">
        <w:rPr>
          <w:rFonts w:ascii="Times New Roman" w:hAnsi="Times New Roman" w:cs="Times New Roman"/>
        </w:rPr>
        <w:t xml:space="preserve">, které jako </w:t>
      </w:r>
      <w:r w:rsidR="00134397" w:rsidRPr="00B01B42">
        <w:rPr>
          <w:rFonts w:ascii="Times New Roman" w:hAnsi="Times New Roman" w:cs="Times New Roman"/>
          <w:b/>
        </w:rPr>
        <w:t xml:space="preserve">příloha č. </w:t>
      </w:r>
      <w:r w:rsidR="005278A2" w:rsidRPr="00B01B42">
        <w:rPr>
          <w:rFonts w:ascii="Times New Roman" w:hAnsi="Times New Roman" w:cs="Times New Roman"/>
          <w:b/>
        </w:rPr>
        <w:t>2</w:t>
      </w:r>
      <w:r w:rsidR="00134397" w:rsidRPr="00B01B42">
        <w:rPr>
          <w:rFonts w:ascii="Times New Roman" w:hAnsi="Times New Roman" w:cs="Times New Roman"/>
        </w:rPr>
        <w:t xml:space="preserve"> tvoří nedílnou součást této smlouvy</w:t>
      </w:r>
      <w:r w:rsidR="005278A2" w:rsidRPr="00B01B42">
        <w:rPr>
          <w:rFonts w:ascii="Times New Roman" w:hAnsi="Times New Roman" w:cs="Times New Roman"/>
        </w:rPr>
        <w:t xml:space="preserve">, a dále v Technickém řešení zhotovitele, které jako </w:t>
      </w:r>
      <w:r w:rsidR="005278A2" w:rsidRPr="00B01B42">
        <w:rPr>
          <w:rFonts w:ascii="Times New Roman" w:hAnsi="Times New Roman" w:cs="Times New Roman"/>
          <w:b/>
        </w:rPr>
        <w:t>příloha č. 3</w:t>
      </w:r>
      <w:r w:rsidR="005278A2" w:rsidRPr="00B01B42">
        <w:rPr>
          <w:rFonts w:ascii="Times New Roman" w:hAnsi="Times New Roman" w:cs="Times New Roman"/>
        </w:rPr>
        <w:t xml:space="preserve"> tvoří </w:t>
      </w:r>
      <w:r w:rsidR="005278A2" w:rsidRPr="00B01B42">
        <w:rPr>
          <w:rFonts w:ascii="Times New Roman" w:hAnsi="Times New Roman" w:cs="Times New Roman"/>
        </w:rPr>
        <w:lastRenderedPageBreak/>
        <w:t>nedílnou součást této smlouvy</w:t>
      </w:r>
      <w:r w:rsidRPr="00B01B42">
        <w:rPr>
          <w:rFonts w:ascii="Times New Roman" w:hAnsi="Times New Roman" w:cs="Times New Roman"/>
        </w:rPr>
        <w:t>.</w:t>
      </w:r>
    </w:p>
    <w:p w14:paraId="04B3CB87" w14:textId="77777777" w:rsidR="00F564B8" w:rsidRPr="00B01B42" w:rsidRDefault="00F564B8" w:rsidP="009C718D">
      <w:pPr>
        <w:widowControl w:val="0"/>
        <w:spacing w:after="0" w:line="240" w:lineRule="auto"/>
        <w:rPr>
          <w:rFonts w:ascii="Times New Roman" w:hAnsi="Times New Roman" w:cs="Times New Roman"/>
        </w:rPr>
      </w:pPr>
    </w:p>
    <w:p w14:paraId="0093BD8F" w14:textId="4B00008F" w:rsidR="00F564B8" w:rsidRPr="00B01B42" w:rsidRDefault="00F564B8" w:rsidP="001946EC">
      <w:pPr>
        <w:widowControl w:val="0"/>
        <w:numPr>
          <w:ilvl w:val="0"/>
          <w:numId w:val="1"/>
        </w:numPr>
        <w:tabs>
          <w:tab w:val="clear" w:pos="465"/>
        </w:tabs>
        <w:spacing w:after="120" w:line="240" w:lineRule="auto"/>
        <w:ind w:left="567" w:hanging="567"/>
        <w:jc w:val="both"/>
        <w:rPr>
          <w:rFonts w:ascii="Times New Roman" w:hAnsi="Times New Roman" w:cs="Times New Roman"/>
        </w:rPr>
      </w:pPr>
      <w:r w:rsidRPr="00B01B42">
        <w:rPr>
          <w:rFonts w:ascii="Times New Roman" w:hAnsi="Times New Roman" w:cs="Times New Roman"/>
        </w:rPr>
        <w:t>Smluvní strany sjednaly, že nedílnou součástí díla dle této smlouvy jsou zejména následující činnosti prováděné zhotovitelem:</w:t>
      </w:r>
    </w:p>
    <w:p w14:paraId="7B015074" w14:textId="22FBC89F" w:rsidR="00F564B8" w:rsidRPr="00B01B42" w:rsidRDefault="00F564B8" w:rsidP="005705F2">
      <w:pPr>
        <w:pStyle w:val="Zhlav"/>
        <w:widowControl w:val="0"/>
        <w:numPr>
          <w:ilvl w:val="1"/>
          <w:numId w:val="12"/>
        </w:numPr>
        <w:tabs>
          <w:tab w:val="clear" w:pos="4536"/>
          <w:tab w:val="clear" w:pos="9072"/>
        </w:tabs>
        <w:spacing w:after="60"/>
        <w:ind w:left="992" w:hanging="425"/>
        <w:jc w:val="both"/>
        <w:rPr>
          <w:rFonts w:ascii="Times New Roman" w:hAnsi="Times New Roman" w:cs="Times New Roman"/>
        </w:rPr>
      </w:pPr>
      <w:r w:rsidRPr="00B01B42">
        <w:rPr>
          <w:rFonts w:ascii="Times New Roman" w:hAnsi="Times New Roman" w:cs="Times New Roman"/>
        </w:rPr>
        <w:t xml:space="preserve">vypracování </w:t>
      </w:r>
      <w:r w:rsidR="00602F19" w:rsidRPr="00B01B42">
        <w:rPr>
          <w:rFonts w:ascii="Times New Roman" w:hAnsi="Times New Roman" w:cs="Times New Roman"/>
        </w:rPr>
        <w:t>Výrobní dokumentace buněk a ocelové konstrukce. Výrobní dokumentace buněk a ocelové konstrukce</w:t>
      </w:r>
      <w:r w:rsidR="00602F19" w:rsidRPr="00B01B42" w:rsidDel="00602F19">
        <w:rPr>
          <w:rFonts w:ascii="Times New Roman" w:hAnsi="Times New Roman" w:cs="Times New Roman"/>
        </w:rPr>
        <w:t xml:space="preserve"> </w:t>
      </w:r>
      <w:r w:rsidRPr="00B01B42">
        <w:rPr>
          <w:rFonts w:ascii="Times New Roman" w:hAnsi="Times New Roman" w:cs="Times New Roman"/>
        </w:rPr>
        <w:t>musí vycházet z Technického zadání popsaného v</w:t>
      </w:r>
      <w:r w:rsidR="008D507A" w:rsidRPr="00B01B42">
        <w:rPr>
          <w:rFonts w:ascii="Times New Roman" w:hAnsi="Times New Roman" w:cs="Times New Roman"/>
        </w:rPr>
        <w:t xml:space="preserve"> </w:t>
      </w:r>
      <w:r w:rsidRPr="00B01B42">
        <w:rPr>
          <w:rFonts w:ascii="Times New Roman" w:hAnsi="Times New Roman" w:cs="Times New Roman"/>
          <w:b/>
        </w:rPr>
        <w:t>příloze č.</w:t>
      </w:r>
      <w:r w:rsidR="00752767" w:rsidRPr="00B01B42">
        <w:rPr>
          <w:rFonts w:ascii="Times New Roman" w:hAnsi="Times New Roman" w:cs="Times New Roman"/>
          <w:b/>
        </w:rPr>
        <w:t xml:space="preserve"> </w:t>
      </w:r>
      <w:r w:rsidR="00602F19" w:rsidRPr="00B01B42">
        <w:rPr>
          <w:rFonts w:ascii="Times New Roman" w:hAnsi="Times New Roman" w:cs="Times New Roman"/>
          <w:b/>
        </w:rPr>
        <w:t>1</w:t>
      </w:r>
      <w:r w:rsidRPr="00B01B42">
        <w:rPr>
          <w:rFonts w:ascii="Times New Roman" w:hAnsi="Times New Roman" w:cs="Times New Roman"/>
        </w:rPr>
        <w:t xml:space="preserve"> této smlouvy</w:t>
      </w:r>
      <w:r w:rsidR="00602F19" w:rsidRPr="00B01B42">
        <w:rPr>
          <w:rFonts w:ascii="Times New Roman" w:hAnsi="Times New Roman" w:cs="Times New Roman"/>
        </w:rPr>
        <w:t>, z Projektové dokumentace pro provádění stavby popsané v </w:t>
      </w:r>
      <w:r w:rsidR="00602F19" w:rsidRPr="00B01B42">
        <w:rPr>
          <w:rFonts w:ascii="Times New Roman" w:hAnsi="Times New Roman" w:cs="Times New Roman"/>
          <w:b/>
          <w:bCs/>
        </w:rPr>
        <w:t xml:space="preserve">příloze č. </w:t>
      </w:r>
      <w:r w:rsidR="00FC7B99" w:rsidRPr="00B01B42">
        <w:rPr>
          <w:rFonts w:ascii="Times New Roman" w:hAnsi="Times New Roman" w:cs="Times New Roman"/>
          <w:b/>
          <w:bCs/>
        </w:rPr>
        <w:t>2</w:t>
      </w:r>
      <w:r w:rsidRPr="00B01B42">
        <w:rPr>
          <w:rFonts w:ascii="Times New Roman" w:hAnsi="Times New Roman" w:cs="Times New Roman"/>
        </w:rPr>
        <w:t xml:space="preserve"> </w:t>
      </w:r>
      <w:r w:rsidR="003C50C4" w:rsidRPr="00B01B42">
        <w:rPr>
          <w:rFonts w:ascii="Times New Roman" w:hAnsi="Times New Roman" w:cs="Times New Roman"/>
        </w:rPr>
        <w:t>a</w:t>
      </w:r>
      <w:r w:rsidR="00FC7B99" w:rsidRPr="00B01B42">
        <w:rPr>
          <w:rFonts w:ascii="Times New Roman" w:hAnsi="Times New Roman" w:cs="Times New Roman"/>
        </w:rPr>
        <w:t> </w:t>
      </w:r>
      <w:r w:rsidR="003C50C4" w:rsidRPr="00B01B42">
        <w:rPr>
          <w:rFonts w:ascii="Times New Roman" w:hAnsi="Times New Roman" w:cs="Times New Roman"/>
        </w:rPr>
        <w:t>z</w:t>
      </w:r>
      <w:r w:rsidR="00FC7B99" w:rsidRPr="00B01B42">
        <w:rPr>
          <w:rFonts w:ascii="Times New Roman" w:hAnsi="Times New Roman" w:cs="Times New Roman"/>
        </w:rPr>
        <w:t> </w:t>
      </w:r>
      <w:r w:rsidR="003C50C4" w:rsidRPr="00B01B42">
        <w:rPr>
          <w:rFonts w:ascii="Times New Roman" w:hAnsi="Times New Roman" w:cs="Times New Roman"/>
        </w:rPr>
        <w:t xml:space="preserve">Technického řešení zhotovitele popsaného v </w:t>
      </w:r>
      <w:r w:rsidR="003C50C4" w:rsidRPr="00B01B42">
        <w:rPr>
          <w:rFonts w:ascii="Times New Roman" w:hAnsi="Times New Roman" w:cs="Times New Roman"/>
          <w:b/>
        </w:rPr>
        <w:t xml:space="preserve">příloze č. </w:t>
      </w:r>
      <w:r w:rsidR="00602F19" w:rsidRPr="00B01B42">
        <w:rPr>
          <w:rFonts w:ascii="Times New Roman" w:hAnsi="Times New Roman" w:cs="Times New Roman"/>
          <w:b/>
        </w:rPr>
        <w:t>3</w:t>
      </w:r>
      <w:r w:rsidR="003C50C4" w:rsidRPr="00B01B42">
        <w:rPr>
          <w:rFonts w:ascii="Times New Roman" w:hAnsi="Times New Roman" w:cs="Times New Roman"/>
        </w:rPr>
        <w:t xml:space="preserve"> této smlouvy</w:t>
      </w:r>
      <w:r w:rsidRPr="00B01B42">
        <w:rPr>
          <w:rFonts w:ascii="Times New Roman" w:hAnsi="Times New Roman" w:cs="Times New Roman"/>
        </w:rPr>
        <w:t>.</w:t>
      </w:r>
      <w:r w:rsidR="00FC7B99" w:rsidRPr="00B01B42">
        <w:rPr>
          <w:rFonts w:ascii="Times New Roman" w:hAnsi="Times New Roman" w:cs="Times New Roman"/>
        </w:rPr>
        <w:t xml:space="preserve"> Výrobní dokumentace buněk a ocelové konstrukce</w:t>
      </w:r>
      <w:r w:rsidR="00FC7B99" w:rsidRPr="00B01B42" w:rsidDel="00602F19">
        <w:rPr>
          <w:rFonts w:ascii="Times New Roman" w:hAnsi="Times New Roman" w:cs="Times New Roman"/>
        </w:rPr>
        <w:t xml:space="preserve"> </w:t>
      </w:r>
      <w:r w:rsidRPr="00B01B42">
        <w:rPr>
          <w:rFonts w:ascii="Times New Roman" w:hAnsi="Times New Roman" w:cs="Times New Roman"/>
        </w:rPr>
        <w:t>musí být před započetím realizace díla písemně připomínkována objednatelem. Zhotovitel předá objednateli k</w:t>
      </w:r>
      <w:r w:rsidR="00F73C91" w:rsidRPr="00B01B42">
        <w:rPr>
          <w:rFonts w:ascii="Times New Roman" w:hAnsi="Times New Roman" w:cs="Times New Roman"/>
        </w:rPr>
        <w:t xml:space="preserve"> </w:t>
      </w:r>
      <w:r w:rsidRPr="00B01B42">
        <w:rPr>
          <w:rFonts w:ascii="Times New Roman" w:hAnsi="Times New Roman" w:cs="Times New Roman"/>
        </w:rPr>
        <w:t xml:space="preserve">připomínkování </w:t>
      </w:r>
      <w:r w:rsidR="00FC7B99" w:rsidRPr="00B01B42">
        <w:rPr>
          <w:rFonts w:ascii="Times New Roman" w:hAnsi="Times New Roman" w:cs="Times New Roman"/>
        </w:rPr>
        <w:t>Výrobní dokumentaci buněk a ocelové konstrukce</w:t>
      </w:r>
      <w:r w:rsidR="00FC7B99" w:rsidRPr="00B01B42" w:rsidDel="00FC7B99">
        <w:rPr>
          <w:rFonts w:ascii="Times New Roman" w:hAnsi="Times New Roman" w:cs="Times New Roman"/>
        </w:rPr>
        <w:t xml:space="preserve"> </w:t>
      </w:r>
      <w:r w:rsidRPr="00B01B42">
        <w:rPr>
          <w:rFonts w:ascii="Times New Roman" w:hAnsi="Times New Roman" w:cs="Times New Roman"/>
        </w:rPr>
        <w:t>v 1</w:t>
      </w:r>
      <w:r w:rsidR="00134397" w:rsidRPr="00B01B42">
        <w:rPr>
          <w:rFonts w:ascii="Times New Roman" w:hAnsi="Times New Roman" w:cs="Times New Roman"/>
        </w:rPr>
        <w:t xml:space="preserve"> </w:t>
      </w:r>
      <w:r w:rsidRPr="00B01B42">
        <w:rPr>
          <w:rFonts w:ascii="Times New Roman" w:hAnsi="Times New Roman" w:cs="Times New Roman"/>
        </w:rPr>
        <w:t>vyhotovení v elektronické podobě na</w:t>
      </w:r>
      <w:r w:rsidR="008D507A" w:rsidRPr="00B01B42">
        <w:rPr>
          <w:rFonts w:ascii="Times New Roman" w:hAnsi="Times New Roman" w:cs="Times New Roman"/>
        </w:rPr>
        <w:t xml:space="preserve"> </w:t>
      </w:r>
      <w:r w:rsidRPr="00B01B42">
        <w:rPr>
          <w:rFonts w:ascii="Times New Roman" w:hAnsi="Times New Roman" w:cs="Times New Roman"/>
        </w:rPr>
        <w:t xml:space="preserve">USB </w:t>
      </w:r>
      <w:proofErr w:type="spellStart"/>
      <w:r w:rsidRPr="00B01B42">
        <w:rPr>
          <w:rFonts w:ascii="Times New Roman" w:hAnsi="Times New Roman" w:cs="Times New Roman"/>
        </w:rPr>
        <w:t>Flash</w:t>
      </w:r>
      <w:proofErr w:type="spellEnd"/>
      <w:r w:rsidRPr="00B01B42">
        <w:rPr>
          <w:rFonts w:ascii="Times New Roman" w:hAnsi="Times New Roman" w:cs="Times New Roman"/>
        </w:rPr>
        <w:t xml:space="preserve"> Disku. O předání </w:t>
      </w:r>
      <w:r w:rsidR="008845E6" w:rsidRPr="00B01B42">
        <w:rPr>
          <w:rFonts w:ascii="Times New Roman" w:hAnsi="Times New Roman" w:cs="Times New Roman"/>
        </w:rPr>
        <w:t xml:space="preserve">finální verze </w:t>
      </w:r>
      <w:r w:rsidR="00FC7B99" w:rsidRPr="00B01B42">
        <w:rPr>
          <w:rFonts w:ascii="Times New Roman" w:hAnsi="Times New Roman" w:cs="Times New Roman"/>
        </w:rPr>
        <w:t>Výrobní dokumentace buněk a ocelové konstrukce</w:t>
      </w:r>
      <w:r w:rsidR="00FC7B99" w:rsidRPr="00B01B42" w:rsidDel="00FC7B99">
        <w:rPr>
          <w:rFonts w:ascii="Times New Roman" w:hAnsi="Times New Roman" w:cs="Times New Roman"/>
        </w:rPr>
        <w:t xml:space="preserve"> </w:t>
      </w:r>
      <w:r w:rsidR="00F17A24" w:rsidRPr="00B01B42">
        <w:rPr>
          <w:rFonts w:ascii="Times New Roman" w:hAnsi="Times New Roman" w:cs="Times New Roman"/>
          <w:color w:val="0D0D0D"/>
        </w:rPr>
        <w:t xml:space="preserve">ve </w:t>
      </w:r>
      <w:r w:rsidR="00B50711" w:rsidRPr="00B01B42">
        <w:rPr>
          <w:rFonts w:ascii="Times New Roman" w:hAnsi="Times New Roman" w:cs="Times New Roman"/>
          <w:color w:val="0D0D0D"/>
        </w:rPr>
        <w:t>2</w:t>
      </w:r>
      <w:r w:rsidR="00F17A24" w:rsidRPr="00B01B42">
        <w:rPr>
          <w:rFonts w:ascii="Times New Roman" w:hAnsi="Times New Roman" w:cs="Times New Roman"/>
          <w:color w:val="0D0D0D"/>
        </w:rPr>
        <w:t xml:space="preserve"> vyhotoveních v tištěné podobě a v 1 vyhotovení v elektronické podobě na USB </w:t>
      </w:r>
      <w:proofErr w:type="spellStart"/>
      <w:r w:rsidR="00F17A24" w:rsidRPr="00B01B42">
        <w:rPr>
          <w:rFonts w:ascii="Times New Roman" w:hAnsi="Times New Roman" w:cs="Times New Roman"/>
          <w:color w:val="0D0D0D"/>
        </w:rPr>
        <w:t>Flash</w:t>
      </w:r>
      <w:proofErr w:type="spellEnd"/>
      <w:r w:rsidR="00F17A24" w:rsidRPr="00B01B42">
        <w:rPr>
          <w:rFonts w:ascii="Times New Roman" w:hAnsi="Times New Roman" w:cs="Times New Roman"/>
          <w:color w:val="0D0D0D"/>
        </w:rPr>
        <w:t xml:space="preserve"> Disku</w:t>
      </w:r>
      <w:r w:rsidR="00F17A24" w:rsidRPr="00B01B42">
        <w:rPr>
          <w:rFonts w:ascii="Times New Roman" w:hAnsi="Times New Roman" w:cs="Times New Roman"/>
        </w:rPr>
        <w:t xml:space="preserve"> objednateli, </w:t>
      </w:r>
      <w:r w:rsidRPr="00B01B42">
        <w:rPr>
          <w:rFonts w:ascii="Times New Roman" w:hAnsi="Times New Roman" w:cs="Times New Roman"/>
        </w:rPr>
        <w:t>bude sepsán dílčí předávací protokol</w:t>
      </w:r>
      <w:r w:rsidR="008845E6" w:rsidRPr="00B01B42">
        <w:rPr>
          <w:rFonts w:ascii="Times New Roman" w:hAnsi="Times New Roman" w:cs="Times New Roman"/>
        </w:rPr>
        <w:t xml:space="preserve">, a který </w:t>
      </w:r>
      <w:r w:rsidR="003C50C4" w:rsidRPr="00B01B42">
        <w:rPr>
          <w:rFonts w:ascii="Times New Roman" w:hAnsi="Times New Roman" w:cs="Times New Roman"/>
        </w:rPr>
        <w:t xml:space="preserve">schvaluje objednatel, a který </w:t>
      </w:r>
      <w:r w:rsidR="008845E6" w:rsidRPr="00B01B42">
        <w:rPr>
          <w:rFonts w:ascii="Times New Roman" w:hAnsi="Times New Roman" w:cs="Times New Roman"/>
        </w:rPr>
        <w:t>bude podepsán oběma smluvními stranami</w:t>
      </w:r>
      <w:r w:rsidRPr="00B01B42">
        <w:rPr>
          <w:rFonts w:ascii="Times New Roman" w:hAnsi="Times New Roman" w:cs="Times New Roman"/>
        </w:rPr>
        <w:t>. Tím nedochází k předání díla ani jeho části;</w:t>
      </w:r>
    </w:p>
    <w:p w14:paraId="35489A63" w14:textId="1D3B9C70" w:rsidR="00F564B8" w:rsidRPr="00B01B42" w:rsidRDefault="006057DB" w:rsidP="005705F2">
      <w:pPr>
        <w:widowControl w:val="0"/>
        <w:numPr>
          <w:ilvl w:val="1"/>
          <w:numId w:val="12"/>
        </w:numPr>
        <w:spacing w:after="60" w:line="240" w:lineRule="auto"/>
        <w:ind w:left="992" w:hanging="425"/>
        <w:jc w:val="both"/>
        <w:rPr>
          <w:rFonts w:ascii="Times New Roman" w:hAnsi="Times New Roman" w:cs="Times New Roman"/>
        </w:rPr>
      </w:pPr>
      <w:r w:rsidRPr="00B01B42">
        <w:rPr>
          <w:rFonts w:ascii="Times New Roman" w:hAnsi="Times New Roman" w:cs="Times New Roman"/>
        </w:rPr>
        <w:t xml:space="preserve">dodání 5 ks buněk vč. nezbytných ocelových konstrukcí a </w:t>
      </w:r>
      <w:r w:rsidR="00F564B8" w:rsidRPr="00B01B42">
        <w:rPr>
          <w:rFonts w:ascii="Times New Roman" w:hAnsi="Times New Roman" w:cs="Times New Roman"/>
        </w:rPr>
        <w:t xml:space="preserve">provedení </w:t>
      </w:r>
      <w:r w:rsidR="008845E6" w:rsidRPr="00B01B42">
        <w:rPr>
          <w:rFonts w:ascii="Times New Roman" w:hAnsi="Times New Roman" w:cs="Times New Roman"/>
        </w:rPr>
        <w:t>prací</w:t>
      </w:r>
      <w:r w:rsidR="00F564B8" w:rsidRPr="00B01B42">
        <w:rPr>
          <w:rFonts w:ascii="Times New Roman" w:hAnsi="Times New Roman" w:cs="Times New Roman"/>
        </w:rPr>
        <w:t xml:space="preserve"> podle </w:t>
      </w:r>
      <w:r w:rsidR="00FC7B99" w:rsidRPr="00B01B42">
        <w:rPr>
          <w:rFonts w:ascii="Times New Roman" w:hAnsi="Times New Roman" w:cs="Times New Roman"/>
        </w:rPr>
        <w:t>připomínkované</w:t>
      </w:r>
      <w:r w:rsidR="00FC7B99" w:rsidRPr="00B01B42">
        <w:rPr>
          <w:rFonts w:ascii="Times New Roman" w:hAnsi="Times New Roman" w:cs="Times New Roman"/>
          <w:bCs/>
        </w:rPr>
        <w:t xml:space="preserve"> Výrobní dokumentace buněk a ocelové konstrukce</w:t>
      </w:r>
      <w:r w:rsidR="00F564B8" w:rsidRPr="00B01B42">
        <w:rPr>
          <w:rFonts w:ascii="Times New Roman" w:hAnsi="Times New Roman" w:cs="Times New Roman"/>
        </w:rPr>
        <w:t xml:space="preserve">, přičemž o provádění </w:t>
      </w:r>
      <w:r w:rsidR="008845E6" w:rsidRPr="00B01B42">
        <w:rPr>
          <w:rFonts w:ascii="Times New Roman" w:hAnsi="Times New Roman" w:cs="Times New Roman"/>
        </w:rPr>
        <w:t>díla</w:t>
      </w:r>
      <w:r w:rsidR="00F564B8" w:rsidRPr="00B01B42">
        <w:rPr>
          <w:rFonts w:ascii="Times New Roman" w:hAnsi="Times New Roman" w:cs="Times New Roman"/>
        </w:rPr>
        <w:t xml:space="preserve"> bude veden zápis v</w:t>
      </w:r>
      <w:r w:rsidR="00FC7B99" w:rsidRPr="00B01B42">
        <w:rPr>
          <w:rFonts w:ascii="Times New Roman" w:hAnsi="Times New Roman" w:cs="Times New Roman"/>
        </w:rPr>
        <w:t>e</w:t>
      </w:r>
      <w:r w:rsidR="00FC7B99" w:rsidRPr="00B01B42" w:rsidDel="00FC7B99">
        <w:rPr>
          <w:rFonts w:ascii="Times New Roman" w:hAnsi="Times New Roman" w:cs="Times New Roman"/>
        </w:rPr>
        <w:t xml:space="preserve"> </w:t>
      </w:r>
      <w:r w:rsidR="00F564B8" w:rsidRPr="00B01B42">
        <w:rPr>
          <w:rFonts w:ascii="Times New Roman" w:hAnsi="Times New Roman" w:cs="Times New Roman"/>
        </w:rPr>
        <w:t>stavebním deníku;</w:t>
      </w:r>
    </w:p>
    <w:p w14:paraId="4D85DECB" w14:textId="77777777" w:rsidR="00FB78B0" w:rsidRPr="00B01B42" w:rsidRDefault="00FB78B0" w:rsidP="005705F2">
      <w:pPr>
        <w:widowControl w:val="0"/>
        <w:numPr>
          <w:ilvl w:val="1"/>
          <w:numId w:val="12"/>
        </w:numPr>
        <w:spacing w:after="60" w:line="240" w:lineRule="auto"/>
        <w:ind w:left="992" w:hanging="425"/>
        <w:jc w:val="both"/>
        <w:rPr>
          <w:rFonts w:ascii="Times New Roman" w:hAnsi="Times New Roman" w:cs="Times New Roman"/>
          <w:color w:val="0D0D0D"/>
        </w:rPr>
      </w:pPr>
      <w:r w:rsidRPr="00B01B42">
        <w:rPr>
          <w:rFonts w:ascii="Times New Roman" w:hAnsi="Times New Roman" w:cs="Times New Roman"/>
          <w:color w:val="0D0D0D"/>
        </w:rPr>
        <w:t xml:space="preserve">vypracování a předání Plánu bezpečnosti a ochrany zdraví při práci včetně seznamu rizik a technologických postupů se zapracovanými připomínkami objednatele ve 2 vyhotoveních v tištěné podobě a v 1 vyhotovení v elektronické podobě na USB </w:t>
      </w:r>
      <w:proofErr w:type="spellStart"/>
      <w:r w:rsidRPr="00B01B42">
        <w:rPr>
          <w:rFonts w:ascii="Times New Roman" w:hAnsi="Times New Roman" w:cs="Times New Roman"/>
          <w:color w:val="0D0D0D"/>
        </w:rPr>
        <w:t>Flash</w:t>
      </w:r>
      <w:proofErr w:type="spellEnd"/>
      <w:r w:rsidRPr="00B01B42">
        <w:rPr>
          <w:rFonts w:ascii="Times New Roman" w:hAnsi="Times New Roman" w:cs="Times New Roman"/>
          <w:color w:val="0D0D0D"/>
        </w:rPr>
        <w:t xml:space="preserve"> Disku.</w:t>
      </w:r>
    </w:p>
    <w:p w14:paraId="23C0E60B" w14:textId="1BA082BD" w:rsidR="00FB78B0" w:rsidRPr="00B01B42" w:rsidRDefault="00FB78B0" w:rsidP="005705F2">
      <w:pPr>
        <w:widowControl w:val="0"/>
        <w:spacing w:after="60" w:line="240" w:lineRule="auto"/>
        <w:ind w:left="992"/>
        <w:jc w:val="both"/>
        <w:rPr>
          <w:rFonts w:ascii="Times New Roman" w:hAnsi="Times New Roman" w:cs="Times New Roman"/>
          <w:color w:val="0D0D0D"/>
        </w:rPr>
      </w:pPr>
      <w:r w:rsidRPr="00B01B42">
        <w:rPr>
          <w:rFonts w:ascii="Times New Roman" w:hAnsi="Times New Roman" w:cs="Times New Roman"/>
          <w:color w:val="0D0D0D"/>
        </w:rPr>
        <w:t xml:space="preserve">Zhotovitel je povinen zpracovat Plán bezpečnosti a ochrany zdraví při práci v souladu s právními předpisy České republiky a přímo aplikovanými právními předpisy Evropské unie, dále v souladu s normami ČSN, včetně jejich doporučujících ustanovení, a s vnitřními </w:t>
      </w:r>
      <w:r w:rsidRPr="00B01B42">
        <w:rPr>
          <w:rFonts w:ascii="Times New Roman" w:hAnsi="Times New Roman" w:cs="Times New Roman"/>
        </w:rPr>
        <w:t>předpisy objednatele označen</w:t>
      </w:r>
      <w:r w:rsidR="00D03EB5" w:rsidRPr="00B01B42">
        <w:rPr>
          <w:rFonts w:ascii="Times New Roman" w:hAnsi="Times New Roman" w:cs="Times New Roman"/>
        </w:rPr>
        <w:t>ými</w:t>
      </w:r>
      <w:r w:rsidRPr="00B01B42">
        <w:rPr>
          <w:rFonts w:ascii="Times New Roman" w:hAnsi="Times New Roman" w:cs="Times New Roman"/>
        </w:rPr>
        <w:t xml:space="preserve"> jako „Povinnosti </w:t>
      </w:r>
      <w:r w:rsidRPr="00B01B42">
        <w:rPr>
          <w:rFonts w:ascii="Times New Roman" w:hAnsi="Times New Roman" w:cs="Times New Roman"/>
          <w:color w:val="0D0D0D"/>
        </w:rPr>
        <w:t>externího subjektu působícího v areálech společnosti Plzeňská teplárenská, a.s.“</w:t>
      </w:r>
      <w:r w:rsidR="00D03EB5" w:rsidRPr="00B01B42">
        <w:rPr>
          <w:rFonts w:ascii="Times New Roman" w:hAnsi="Times New Roman" w:cs="Times New Roman"/>
          <w:color w:val="0D0D0D"/>
        </w:rPr>
        <w:t>, kter</w:t>
      </w:r>
      <w:r w:rsidR="000C3DFC" w:rsidRPr="00B01B42">
        <w:rPr>
          <w:rFonts w:ascii="Times New Roman" w:hAnsi="Times New Roman" w:cs="Times New Roman"/>
          <w:color w:val="0D0D0D"/>
        </w:rPr>
        <w:t>é jsou</w:t>
      </w:r>
      <w:r w:rsidR="00D03EB5" w:rsidRPr="00B01B42">
        <w:rPr>
          <w:rFonts w:ascii="Times New Roman" w:hAnsi="Times New Roman" w:cs="Times New Roman"/>
          <w:color w:val="0D0D0D"/>
        </w:rPr>
        <w:t xml:space="preserve"> </w:t>
      </w:r>
      <w:r w:rsidR="000C3DFC" w:rsidRPr="00B01B42">
        <w:rPr>
          <w:rFonts w:ascii="Times New Roman" w:hAnsi="Times New Roman" w:cs="Times New Roman"/>
          <w:color w:val="0D0D0D"/>
        </w:rPr>
        <w:t xml:space="preserve">dostupné na stránkách objednatele </w:t>
      </w:r>
      <w:hyperlink r:id="rId12" w:history="1">
        <w:r w:rsidR="000C3DFC" w:rsidRPr="00B01B42">
          <w:rPr>
            <w:rStyle w:val="Hypertextovodkaz"/>
            <w:rFonts w:ascii="Times New Roman" w:hAnsi="Times New Roman" w:cs="Times New Roman"/>
          </w:rPr>
          <w:t>www.plzenskateplarenska.cz</w:t>
        </w:r>
      </w:hyperlink>
      <w:r w:rsidR="000C3DFC" w:rsidRPr="00B01B42">
        <w:rPr>
          <w:rFonts w:ascii="Times New Roman" w:hAnsi="Times New Roman" w:cs="Times New Roman"/>
        </w:rPr>
        <w:t xml:space="preserve"> v sekci „Ke stažení – Dokumenty“</w:t>
      </w:r>
      <w:r w:rsidRPr="00B01B42">
        <w:rPr>
          <w:rFonts w:ascii="Times New Roman" w:hAnsi="Times New Roman" w:cs="Times New Roman"/>
          <w:color w:val="0D0D0D"/>
        </w:rPr>
        <w:t>;</w:t>
      </w:r>
    </w:p>
    <w:p w14:paraId="0C1A9D83" w14:textId="2384547C" w:rsidR="00F564B8" w:rsidRPr="00B01B42" w:rsidRDefault="00F564B8" w:rsidP="005705F2">
      <w:pPr>
        <w:widowControl w:val="0"/>
        <w:numPr>
          <w:ilvl w:val="1"/>
          <w:numId w:val="12"/>
        </w:numPr>
        <w:spacing w:after="60" w:line="240" w:lineRule="auto"/>
        <w:ind w:left="992" w:hanging="425"/>
        <w:jc w:val="both"/>
        <w:rPr>
          <w:rFonts w:ascii="Times New Roman" w:hAnsi="Times New Roman" w:cs="Times New Roman"/>
          <w:color w:val="0D0D0D"/>
        </w:rPr>
      </w:pPr>
      <w:r w:rsidRPr="00B01B42">
        <w:rPr>
          <w:rFonts w:ascii="Times New Roman" w:hAnsi="Times New Roman" w:cs="Times New Roman"/>
          <w:color w:val="0D0D0D"/>
        </w:rPr>
        <w:t>vypracování a předání Dokladové dokumentace díla ve 2 vyhotoveních v tištěné podobě a v</w:t>
      </w:r>
      <w:r w:rsidR="0090767E" w:rsidRPr="00B01B42">
        <w:rPr>
          <w:rFonts w:ascii="Times New Roman" w:hAnsi="Times New Roman" w:cs="Times New Roman"/>
          <w:color w:val="0D0D0D"/>
        </w:rPr>
        <w:t> </w:t>
      </w:r>
      <w:r w:rsidRPr="00B01B42">
        <w:rPr>
          <w:rFonts w:ascii="Times New Roman" w:hAnsi="Times New Roman" w:cs="Times New Roman"/>
          <w:color w:val="0D0D0D"/>
        </w:rPr>
        <w:t xml:space="preserve">1 vyhotovení v elektronické podobě na USB </w:t>
      </w:r>
      <w:proofErr w:type="spellStart"/>
      <w:r w:rsidRPr="00B01B42">
        <w:rPr>
          <w:rFonts w:ascii="Times New Roman" w:hAnsi="Times New Roman" w:cs="Times New Roman"/>
          <w:color w:val="0D0D0D"/>
        </w:rPr>
        <w:t>Flash</w:t>
      </w:r>
      <w:proofErr w:type="spellEnd"/>
      <w:r w:rsidRPr="00B01B42">
        <w:rPr>
          <w:rFonts w:ascii="Times New Roman" w:hAnsi="Times New Roman" w:cs="Times New Roman"/>
          <w:color w:val="0D0D0D"/>
        </w:rPr>
        <w:t xml:space="preserve"> Disku. Dokladová dokumentace díla bude obsahovat zejména technické listy, katalogové listy, atesty použitých materiálů, protokoly o provedených zkouškách, revizní zprávy, prohlášení, příslušné certifikáty a licence, dokumenty potvrzující jakost a kvalitu</w:t>
      </w:r>
      <w:r w:rsidR="000319E3" w:rsidRPr="00B01B42">
        <w:rPr>
          <w:rFonts w:ascii="Times New Roman" w:hAnsi="Times New Roman" w:cs="Times New Roman"/>
          <w:color w:val="0D0D0D"/>
        </w:rPr>
        <w:t xml:space="preserve"> a </w:t>
      </w:r>
      <w:r w:rsidR="001B00FE" w:rsidRPr="00B01B42">
        <w:rPr>
          <w:rFonts w:ascii="Times New Roman" w:hAnsi="Times New Roman" w:cs="Times New Roman"/>
          <w:color w:val="0D0D0D"/>
        </w:rPr>
        <w:t>manuál pro provoz a údržbu</w:t>
      </w:r>
      <w:r w:rsidRPr="00B01B42">
        <w:rPr>
          <w:rFonts w:ascii="Times New Roman" w:hAnsi="Times New Roman" w:cs="Times New Roman"/>
          <w:color w:val="0D0D0D"/>
        </w:rPr>
        <w:t>;</w:t>
      </w:r>
    </w:p>
    <w:p w14:paraId="5E6B2701" w14:textId="76829EAB" w:rsidR="00F564B8" w:rsidRPr="00B01B42" w:rsidRDefault="00F564B8" w:rsidP="005705F2">
      <w:pPr>
        <w:widowControl w:val="0"/>
        <w:numPr>
          <w:ilvl w:val="1"/>
          <w:numId w:val="12"/>
        </w:numPr>
        <w:spacing w:after="60" w:line="240" w:lineRule="auto"/>
        <w:ind w:left="992" w:hanging="425"/>
        <w:jc w:val="both"/>
        <w:rPr>
          <w:rFonts w:ascii="Times New Roman" w:hAnsi="Times New Roman" w:cs="Times New Roman"/>
          <w:color w:val="0D0D0D"/>
        </w:rPr>
      </w:pPr>
      <w:r w:rsidRPr="00B01B42">
        <w:rPr>
          <w:rFonts w:ascii="Times New Roman" w:hAnsi="Times New Roman" w:cs="Times New Roman"/>
        </w:rPr>
        <w:t xml:space="preserve">vypracování a předání Dokumentace skutečného provedení stavby </w:t>
      </w:r>
      <w:r w:rsidR="000A1A02" w:rsidRPr="00B01B42">
        <w:rPr>
          <w:rFonts w:ascii="Times New Roman" w:hAnsi="Times New Roman" w:cs="Times New Roman"/>
        </w:rPr>
        <w:t xml:space="preserve">se zapracovanými </w:t>
      </w:r>
      <w:r w:rsidR="000A1A02" w:rsidRPr="00B01B42">
        <w:rPr>
          <w:rFonts w:ascii="Times New Roman" w:hAnsi="Times New Roman" w:cs="Times New Roman"/>
          <w:color w:val="0D0D0D"/>
        </w:rPr>
        <w:t xml:space="preserve">připomínkami </w:t>
      </w:r>
      <w:r w:rsidRPr="00B01B42">
        <w:rPr>
          <w:rFonts w:ascii="Times New Roman" w:hAnsi="Times New Roman" w:cs="Times New Roman"/>
          <w:color w:val="0D0D0D"/>
        </w:rPr>
        <w:t>objednatel</w:t>
      </w:r>
      <w:r w:rsidR="000A1A02" w:rsidRPr="00B01B42">
        <w:rPr>
          <w:rFonts w:ascii="Times New Roman" w:hAnsi="Times New Roman" w:cs="Times New Roman"/>
          <w:color w:val="0D0D0D"/>
        </w:rPr>
        <w:t>e</w:t>
      </w:r>
      <w:r w:rsidRPr="00B01B42">
        <w:rPr>
          <w:rFonts w:ascii="Times New Roman" w:hAnsi="Times New Roman" w:cs="Times New Roman"/>
          <w:color w:val="0D0D0D"/>
        </w:rPr>
        <w:t xml:space="preserve"> ve</w:t>
      </w:r>
      <w:r w:rsidR="008D507A" w:rsidRPr="00B01B42">
        <w:rPr>
          <w:rFonts w:ascii="Times New Roman" w:hAnsi="Times New Roman" w:cs="Times New Roman"/>
          <w:color w:val="0D0D0D"/>
        </w:rPr>
        <w:t xml:space="preserve"> </w:t>
      </w:r>
      <w:r w:rsidRPr="00B01B42">
        <w:rPr>
          <w:rFonts w:ascii="Times New Roman" w:hAnsi="Times New Roman" w:cs="Times New Roman"/>
          <w:color w:val="0D0D0D"/>
        </w:rPr>
        <w:t>3</w:t>
      </w:r>
      <w:r w:rsidR="000A1A02" w:rsidRPr="00B01B42">
        <w:rPr>
          <w:rFonts w:ascii="Times New Roman" w:hAnsi="Times New Roman" w:cs="Times New Roman"/>
          <w:color w:val="0D0D0D"/>
        </w:rPr>
        <w:t xml:space="preserve"> </w:t>
      </w:r>
      <w:r w:rsidRPr="00B01B42">
        <w:rPr>
          <w:rFonts w:ascii="Times New Roman" w:hAnsi="Times New Roman" w:cs="Times New Roman"/>
          <w:color w:val="0D0D0D"/>
        </w:rPr>
        <w:t>vyhotoveních v tištěné podobě a v 1 vyhotovení v</w:t>
      </w:r>
      <w:r w:rsidR="00252222" w:rsidRPr="00B01B42">
        <w:rPr>
          <w:rFonts w:ascii="Times New Roman" w:hAnsi="Times New Roman" w:cs="Times New Roman"/>
          <w:color w:val="0D0D0D"/>
        </w:rPr>
        <w:t> </w:t>
      </w:r>
      <w:r w:rsidRPr="00B01B42">
        <w:rPr>
          <w:rFonts w:ascii="Times New Roman" w:hAnsi="Times New Roman" w:cs="Times New Roman"/>
          <w:color w:val="0D0D0D"/>
        </w:rPr>
        <w:t xml:space="preserve">elektronické podobě </w:t>
      </w:r>
      <w:r w:rsidRPr="00B01B42">
        <w:rPr>
          <w:rFonts w:ascii="Times New Roman" w:hAnsi="Times New Roman" w:cs="Times New Roman"/>
          <w:color w:val="000000"/>
        </w:rPr>
        <w:t xml:space="preserve">na </w:t>
      </w:r>
      <w:r w:rsidRPr="00B01B42">
        <w:rPr>
          <w:rFonts w:ascii="Times New Roman" w:hAnsi="Times New Roman" w:cs="Times New Roman"/>
          <w:color w:val="0D0D0D"/>
        </w:rPr>
        <w:t xml:space="preserve">USB </w:t>
      </w:r>
      <w:proofErr w:type="spellStart"/>
      <w:r w:rsidRPr="00B01B42">
        <w:rPr>
          <w:rFonts w:ascii="Times New Roman" w:hAnsi="Times New Roman" w:cs="Times New Roman"/>
          <w:color w:val="0D0D0D"/>
        </w:rPr>
        <w:t>Flash</w:t>
      </w:r>
      <w:proofErr w:type="spellEnd"/>
      <w:r w:rsidRPr="00B01B42">
        <w:rPr>
          <w:rFonts w:ascii="Times New Roman" w:hAnsi="Times New Roman" w:cs="Times New Roman"/>
          <w:color w:val="0D0D0D"/>
        </w:rPr>
        <w:t xml:space="preserve"> Disku;</w:t>
      </w:r>
    </w:p>
    <w:p w14:paraId="4FC44ABF" w14:textId="10E9009E" w:rsidR="00F564B8" w:rsidRPr="00B01B42" w:rsidRDefault="00F564B8" w:rsidP="005705F2">
      <w:pPr>
        <w:widowControl w:val="0"/>
        <w:numPr>
          <w:ilvl w:val="1"/>
          <w:numId w:val="12"/>
        </w:numPr>
        <w:spacing w:after="60" w:line="240" w:lineRule="auto"/>
        <w:ind w:left="992" w:hanging="425"/>
        <w:jc w:val="both"/>
        <w:rPr>
          <w:rFonts w:ascii="Times New Roman" w:hAnsi="Times New Roman" w:cs="Times New Roman"/>
          <w:strike/>
          <w:color w:val="0D0D0D"/>
        </w:rPr>
      </w:pPr>
      <w:r w:rsidRPr="00B01B42">
        <w:rPr>
          <w:rFonts w:ascii="Times New Roman" w:hAnsi="Times New Roman" w:cs="Times New Roman"/>
          <w:color w:val="0D0D0D"/>
        </w:rPr>
        <w:t xml:space="preserve">dodání veškerých práv </w:t>
      </w:r>
      <w:r w:rsidR="000A1A02" w:rsidRPr="00B01B42">
        <w:rPr>
          <w:rFonts w:ascii="Times New Roman" w:hAnsi="Times New Roman" w:cs="Times New Roman"/>
          <w:color w:val="0D0D0D"/>
        </w:rPr>
        <w:t xml:space="preserve">duševního vlastnictví </w:t>
      </w:r>
      <w:r w:rsidRPr="00B01B42">
        <w:rPr>
          <w:rFonts w:ascii="Times New Roman" w:hAnsi="Times New Roman" w:cs="Times New Roman"/>
          <w:color w:val="0D0D0D"/>
        </w:rPr>
        <w:t>souvisejících s dílem;</w:t>
      </w:r>
    </w:p>
    <w:p w14:paraId="3CA750E5" w14:textId="0870C9FE" w:rsidR="00C21D7D" w:rsidRPr="00B01B42" w:rsidRDefault="00C21D7D" w:rsidP="00C21D7D">
      <w:pPr>
        <w:widowControl w:val="0"/>
        <w:numPr>
          <w:ilvl w:val="1"/>
          <w:numId w:val="12"/>
        </w:numPr>
        <w:spacing w:after="60" w:line="240" w:lineRule="auto"/>
        <w:ind w:left="992" w:hanging="425"/>
        <w:jc w:val="both"/>
        <w:rPr>
          <w:rFonts w:ascii="Times New Roman" w:hAnsi="Times New Roman" w:cs="Times New Roman"/>
          <w:strike/>
        </w:rPr>
      </w:pPr>
      <w:r w:rsidRPr="00B01B42">
        <w:rPr>
          <w:rFonts w:ascii="Times New Roman" w:hAnsi="Times New Roman" w:cs="Times New Roman"/>
        </w:rPr>
        <w:t>vypracování a předání veškeré dokumentace potřebné pro kolaudační řízení zajišťované objednatelem;</w:t>
      </w:r>
    </w:p>
    <w:p w14:paraId="7EF78EF8" w14:textId="27ACB0D9" w:rsidR="000D387A" w:rsidRPr="00B01B42" w:rsidRDefault="000D387A" w:rsidP="00C21D7D">
      <w:pPr>
        <w:widowControl w:val="0"/>
        <w:numPr>
          <w:ilvl w:val="1"/>
          <w:numId w:val="12"/>
        </w:numPr>
        <w:spacing w:after="60" w:line="240" w:lineRule="auto"/>
        <w:ind w:left="992" w:hanging="425"/>
        <w:jc w:val="both"/>
        <w:rPr>
          <w:rFonts w:ascii="Times New Roman" w:hAnsi="Times New Roman" w:cs="Times New Roman"/>
          <w:strike/>
        </w:rPr>
      </w:pPr>
      <w:r w:rsidRPr="00B01B42">
        <w:rPr>
          <w:rFonts w:ascii="Times New Roman" w:hAnsi="Times New Roman" w:cs="Times New Roman"/>
        </w:rPr>
        <w:t xml:space="preserve">poskytnutí potřebné součinnosti </w:t>
      </w:r>
      <w:r w:rsidR="00915F08" w:rsidRPr="00B01B42">
        <w:rPr>
          <w:rFonts w:ascii="Times New Roman" w:hAnsi="Times New Roman" w:cs="Times New Roman"/>
        </w:rPr>
        <w:t>při kolaudačním řízení zajišťovaném objednatelem;</w:t>
      </w:r>
      <w:r w:rsidRPr="00B01B42">
        <w:rPr>
          <w:rFonts w:ascii="Times New Roman" w:hAnsi="Times New Roman" w:cs="Times New Roman"/>
        </w:rPr>
        <w:t xml:space="preserve"> </w:t>
      </w:r>
    </w:p>
    <w:p w14:paraId="645800AB" w14:textId="1E354406" w:rsidR="00F564B8" w:rsidRPr="00B01B42" w:rsidRDefault="000A1A02" w:rsidP="009C718D">
      <w:pPr>
        <w:widowControl w:val="0"/>
        <w:numPr>
          <w:ilvl w:val="1"/>
          <w:numId w:val="12"/>
        </w:numPr>
        <w:spacing w:after="0" w:line="240" w:lineRule="auto"/>
        <w:ind w:hanging="426"/>
        <w:jc w:val="both"/>
        <w:rPr>
          <w:rFonts w:ascii="Times New Roman" w:hAnsi="Times New Roman" w:cs="Times New Roman"/>
          <w:color w:val="0D0D0D"/>
        </w:rPr>
      </w:pPr>
      <w:r w:rsidRPr="00B01B42">
        <w:rPr>
          <w:rFonts w:ascii="Times New Roman" w:hAnsi="Times New Roman" w:cs="Times New Roman"/>
          <w:color w:val="0D0D0D"/>
        </w:rPr>
        <w:t>příprav</w:t>
      </w:r>
      <w:r w:rsidR="00DA3C6B" w:rsidRPr="00B01B42">
        <w:rPr>
          <w:rFonts w:ascii="Times New Roman" w:hAnsi="Times New Roman" w:cs="Times New Roman"/>
          <w:color w:val="0D0D0D"/>
        </w:rPr>
        <w:t>a</w:t>
      </w:r>
      <w:r w:rsidR="00F564B8" w:rsidRPr="00B01B42">
        <w:rPr>
          <w:rFonts w:ascii="Times New Roman" w:hAnsi="Times New Roman" w:cs="Times New Roman"/>
          <w:color w:val="0D0D0D"/>
        </w:rPr>
        <w:t xml:space="preserve"> Protokolu o předání a převzetí díla, který schvaluje objednatel, a který musí být podepsán oběma smluvními stranami. Zhotovitel nese nebezpečí škody na díle, jakož i na věcech souvisejících s realizací díla až do okamžiku předání a převzetí díla na</w:t>
      </w:r>
      <w:r w:rsidR="005218C5" w:rsidRPr="00B01B42">
        <w:rPr>
          <w:rFonts w:ascii="Times New Roman" w:hAnsi="Times New Roman" w:cs="Times New Roman"/>
          <w:color w:val="0D0D0D"/>
        </w:rPr>
        <w:t xml:space="preserve"> </w:t>
      </w:r>
      <w:r w:rsidR="00F564B8" w:rsidRPr="00B01B42">
        <w:rPr>
          <w:rFonts w:ascii="Times New Roman" w:hAnsi="Times New Roman" w:cs="Times New Roman"/>
          <w:color w:val="0D0D0D"/>
        </w:rPr>
        <w:t>základě Protokolu o předání a převzetí díla. Podpisem Protokolu o předání a</w:t>
      </w:r>
      <w:r w:rsidR="005218C5" w:rsidRPr="00B01B42">
        <w:rPr>
          <w:rFonts w:ascii="Times New Roman" w:hAnsi="Times New Roman" w:cs="Times New Roman"/>
          <w:color w:val="0D0D0D"/>
        </w:rPr>
        <w:t xml:space="preserve"> </w:t>
      </w:r>
      <w:r w:rsidR="00F564B8" w:rsidRPr="00B01B42">
        <w:rPr>
          <w:rFonts w:ascii="Times New Roman" w:hAnsi="Times New Roman" w:cs="Times New Roman"/>
          <w:color w:val="0D0D0D"/>
        </w:rPr>
        <w:t xml:space="preserve">převzetí díla se dílo dle této smlouvy považuje za řádně </w:t>
      </w:r>
      <w:r w:rsidRPr="00B01B42">
        <w:rPr>
          <w:rFonts w:ascii="Times New Roman" w:hAnsi="Times New Roman" w:cs="Times New Roman"/>
          <w:color w:val="0D0D0D"/>
        </w:rPr>
        <w:t>provede</w:t>
      </w:r>
      <w:r w:rsidR="00F564B8" w:rsidRPr="00B01B42">
        <w:rPr>
          <w:rFonts w:ascii="Times New Roman" w:hAnsi="Times New Roman" w:cs="Times New Roman"/>
          <w:color w:val="0D0D0D"/>
        </w:rPr>
        <w:t>né</w:t>
      </w:r>
      <w:r w:rsidRPr="00B01B42">
        <w:rPr>
          <w:rFonts w:ascii="Times New Roman" w:hAnsi="Times New Roman" w:cs="Times New Roman"/>
          <w:color w:val="0D0D0D"/>
        </w:rPr>
        <w:t xml:space="preserve"> (tedy dokončené a předané)</w:t>
      </w:r>
      <w:r w:rsidR="00F564B8" w:rsidRPr="00B01B42">
        <w:rPr>
          <w:rFonts w:ascii="Times New Roman" w:hAnsi="Times New Roman" w:cs="Times New Roman"/>
          <w:color w:val="0D0D0D"/>
        </w:rPr>
        <w:t>.</w:t>
      </w:r>
    </w:p>
    <w:p w14:paraId="1F1E98FC" w14:textId="014EF07E" w:rsidR="00F564B8" w:rsidRPr="00B01B42" w:rsidRDefault="00F564B8" w:rsidP="009C718D">
      <w:pPr>
        <w:widowControl w:val="0"/>
        <w:spacing w:after="0" w:line="240" w:lineRule="auto"/>
        <w:rPr>
          <w:rFonts w:ascii="Times New Roman" w:hAnsi="Times New Roman" w:cs="Times New Roman"/>
        </w:rPr>
      </w:pPr>
    </w:p>
    <w:p w14:paraId="6FB5C64A" w14:textId="74C3BDD5" w:rsidR="00C11659" w:rsidRPr="00B01B42" w:rsidRDefault="00C11659" w:rsidP="009C718D">
      <w:pPr>
        <w:pStyle w:val="Zkladntext"/>
        <w:widowControl w:val="0"/>
        <w:numPr>
          <w:ilvl w:val="0"/>
          <w:numId w:val="1"/>
        </w:numPr>
        <w:tabs>
          <w:tab w:val="clear" w:pos="465"/>
        </w:tabs>
        <w:ind w:left="567" w:hanging="567"/>
        <w:rPr>
          <w:sz w:val="22"/>
          <w:szCs w:val="22"/>
        </w:rPr>
      </w:pPr>
      <w:r w:rsidRPr="00B01B42">
        <w:rPr>
          <w:sz w:val="22"/>
          <w:szCs w:val="22"/>
        </w:rPr>
        <w:t>Zhotovitel se zavazuje provést všechny služby, práce a činnosti a zajistit dodávky všech věcí, i ty které nejsou specificky uvedené v Technickém zadání</w:t>
      </w:r>
      <w:r w:rsidR="007F1D6B" w:rsidRPr="00B01B42">
        <w:rPr>
          <w:sz w:val="22"/>
          <w:szCs w:val="22"/>
        </w:rPr>
        <w:t>, Projektové dokumentaci pro provádění stavby</w:t>
      </w:r>
      <w:r w:rsidRPr="00B01B42">
        <w:rPr>
          <w:sz w:val="22"/>
          <w:szCs w:val="22"/>
        </w:rPr>
        <w:t xml:space="preserve"> a ve smlouvě, ale o kterých lze z povahy věci a s přihlédnutím k obsahu smlouvy důvodně odvodit, že jsou nezbytné pro řádnou funkci a dokončení díla, jako kdyby tyto služby, práce nebo věci byly v Technickém zadání</w:t>
      </w:r>
      <w:r w:rsidR="007F1D6B" w:rsidRPr="00B01B42">
        <w:rPr>
          <w:sz w:val="22"/>
          <w:szCs w:val="22"/>
        </w:rPr>
        <w:t>, Projektové dokumentaci pro provádění stavby</w:t>
      </w:r>
      <w:r w:rsidRPr="00B01B42">
        <w:rPr>
          <w:sz w:val="22"/>
          <w:szCs w:val="22"/>
        </w:rPr>
        <w:t xml:space="preserve"> a ve smlouvě výslovně uvedeny.</w:t>
      </w:r>
    </w:p>
    <w:p w14:paraId="4C6CBAD5" w14:textId="77777777" w:rsidR="000A1A02" w:rsidRPr="00B01B42" w:rsidRDefault="000A1A02" w:rsidP="009C718D">
      <w:pPr>
        <w:widowControl w:val="0"/>
        <w:spacing w:after="0" w:line="240" w:lineRule="auto"/>
        <w:rPr>
          <w:rFonts w:ascii="Times New Roman" w:hAnsi="Times New Roman" w:cs="Times New Roman"/>
        </w:rPr>
      </w:pPr>
    </w:p>
    <w:p w14:paraId="2439816D" w14:textId="56BB074A" w:rsidR="00F564B8" w:rsidRPr="00B01B42" w:rsidRDefault="00F564B8" w:rsidP="009C718D">
      <w:pPr>
        <w:pStyle w:val="Zkladntext"/>
        <w:widowControl w:val="0"/>
        <w:numPr>
          <w:ilvl w:val="0"/>
          <w:numId w:val="1"/>
        </w:numPr>
        <w:tabs>
          <w:tab w:val="clear" w:pos="465"/>
        </w:tabs>
        <w:ind w:left="567" w:hanging="567"/>
        <w:rPr>
          <w:sz w:val="22"/>
          <w:szCs w:val="22"/>
        </w:rPr>
      </w:pPr>
      <w:r w:rsidRPr="00B01B42">
        <w:rPr>
          <w:sz w:val="22"/>
          <w:szCs w:val="22"/>
        </w:rPr>
        <w:lastRenderedPageBreak/>
        <w:t xml:space="preserve">Zhotovitel se zavazuje realizovat dílo v souladu s jím zpracovaným Časovým harmonogramem provádění díla, který jako </w:t>
      </w:r>
      <w:r w:rsidRPr="00B01B42">
        <w:rPr>
          <w:b/>
          <w:sz w:val="22"/>
          <w:szCs w:val="22"/>
        </w:rPr>
        <w:t xml:space="preserve">příloha č. </w:t>
      </w:r>
      <w:r w:rsidR="007F1D6B" w:rsidRPr="00B01B42">
        <w:rPr>
          <w:b/>
          <w:sz w:val="22"/>
          <w:szCs w:val="22"/>
        </w:rPr>
        <w:t>4</w:t>
      </w:r>
      <w:r w:rsidRPr="00B01B42">
        <w:rPr>
          <w:sz w:val="22"/>
          <w:szCs w:val="22"/>
        </w:rPr>
        <w:t xml:space="preserve"> tvoří nedílnou součást této smlouvy.</w:t>
      </w:r>
    </w:p>
    <w:p w14:paraId="4D27052B" w14:textId="77777777" w:rsidR="00F564B8" w:rsidRPr="00B01B42" w:rsidRDefault="00F564B8" w:rsidP="009C718D">
      <w:pPr>
        <w:pStyle w:val="Zkladntext"/>
        <w:widowControl w:val="0"/>
        <w:rPr>
          <w:color w:val="0D0D0D"/>
          <w:sz w:val="22"/>
          <w:szCs w:val="22"/>
        </w:rPr>
      </w:pPr>
    </w:p>
    <w:p w14:paraId="6CFE22E7" w14:textId="75749222" w:rsidR="00F564B8" w:rsidRPr="00B01B42" w:rsidRDefault="00F564B8" w:rsidP="009C718D">
      <w:pPr>
        <w:pStyle w:val="Zkladntext"/>
        <w:widowControl w:val="0"/>
        <w:numPr>
          <w:ilvl w:val="0"/>
          <w:numId w:val="1"/>
        </w:numPr>
        <w:tabs>
          <w:tab w:val="clear" w:pos="465"/>
        </w:tabs>
        <w:ind w:left="567" w:hanging="567"/>
        <w:rPr>
          <w:color w:val="0D0D0D"/>
          <w:sz w:val="22"/>
          <w:szCs w:val="22"/>
        </w:rPr>
      </w:pPr>
      <w:r w:rsidRPr="00B01B42">
        <w:rPr>
          <w:color w:val="0D0D0D"/>
          <w:sz w:val="22"/>
          <w:szCs w:val="22"/>
        </w:rPr>
        <w:t>Objednatel se zavazuje zaplatit zhotoviteli cenu za provedení díla stanovenou na základě dohody v článku II., odst. (1) této smlouvy.</w:t>
      </w:r>
    </w:p>
    <w:p w14:paraId="55DD7B9C" w14:textId="77777777" w:rsidR="00905E81" w:rsidRPr="00B01B42" w:rsidRDefault="00905E81" w:rsidP="009C718D">
      <w:pPr>
        <w:pStyle w:val="Zkladntext"/>
        <w:widowControl w:val="0"/>
        <w:rPr>
          <w:color w:val="0D0D0D"/>
          <w:sz w:val="22"/>
          <w:szCs w:val="22"/>
        </w:rPr>
      </w:pPr>
    </w:p>
    <w:p w14:paraId="14171DC3" w14:textId="4F53AEAA" w:rsidR="00905E81" w:rsidRPr="00B01B42" w:rsidRDefault="00905E81" w:rsidP="009C718D">
      <w:pPr>
        <w:pStyle w:val="Zkladntext"/>
        <w:widowControl w:val="0"/>
        <w:numPr>
          <w:ilvl w:val="0"/>
          <w:numId w:val="1"/>
        </w:numPr>
        <w:tabs>
          <w:tab w:val="clear" w:pos="465"/>
        </w:tabs>
        <w:ind w:left="567" w:hanging="567"/>
        <w:rPr>
          <w:color w:val="0D0D0D"/>
          <w:sz w:val="22"/>
          <w:szCs w:val="22"/>
        </w:rPr>
      </w:pPr>
      <w:r w:rsidRPr="00B01B42">
        <w:rPr>
          <w:color w:val="0D0D0D"/>
          <w:sz w:val="22"/>
          <w:szCs w:val="22"/>
        </w:rPr>
        <w:t>Pokud tato smlouva předpokládá podpis nějakého protokolu platí, že návrh takového protokolu připraví svým nákladem zhotovitel a návrh takového protokolu musí být odsouhlasen objednatelem.</w:t>
      </w:r>
    </w:p>
    <w:p w14:paraId="6C8DE16A" w14:textId="77777777" w:rsidR="00F564B8" w:rsidRPr="008B4E57" w:rsidRDefault="00F564B8" w:rsidP="009C718D">
      <w:pPr>
        <w:pStyle w:val="Zkladntext"/>
        <w:widowControl w:val="0"/>
        <w:rPr>
          <w:color w:val="0D0D0D"/>
          <w:sz w:val="22"/>
          <w:szCs w:val="22"/>
        </w:rPr>
      </w:pPr>
    </w:p>
    <w:p w14:paraId="1A0D961F" w14:textId="77777777" w:rsidR="00F564B8" w:rsidRPr="008B4E57" w:rsidRDefault="00F564B8" w:rsidP="009C718D">
      <w:pPr>
        <w:widowControl w:val="0"/>
        <w:spacing w:after="0" w:line="240" w:lineRule="auto"/>
        <w:rPr>
          <w:rFonts w:ascii="Times New Roman" w:hAnsi="Times New Roman" w:cs="Times New Roman"/>
        </w:rPr>
      </w:pPr>
    </w:p>
    <w:p w14:paraId="1644EB6C" w14:textId="77777777"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Článek II.</w:t>
      </w:r>
    </w:p>
    <w:p w14:paraId="6D083EA3" w14:textId="77777777"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Cena za dílo a platební podmínky</w:t>
      </w:r>
    </w:p>
    <w:p w14:paraId="7057DA17" w14:textId="77777777" w:rsidR="00F564B8" w:rsidRPr="008B4E57" w:rsidRDefault="00F564B8" w:rsidP="009C718D">
      <w:pPr>
        <w:widowControl w:val="0"/>
        <w:spacing w:after="0" w:line="240" w:lineRule="auto"/>
        <w:rPr>
          <w:rFonts w:ascii="Times New Roman" w:hAnsi="Times New Roman" w:cs="Times New Roman"/>
        </w:rPr>
      </w:pPr>
    </w:p>
    <w:p w14:paraId="75568D54" w14:textId="31DBA141" w:rsidR="00F564B8" w:rsidRPr="008B4E57" w:rsidRDefault="00F564B8" w:rsidP="009C718D">
      <w:pPr>
        <w:widowControl w:val="0"/>
        <w:numPr>
          <w:ilvl w:val="0"/>
          <w:numId w:val="2"/>
        </w:numPr>
        <w:tabs>
          <w:tab w:val="clear" w:pos="465"/>
        </w:tabs>
        <w:spacing w:after="120" w:line="240" w:lineRule="auto"/>
        <w:ind w:left="567" w:hanging="567"/>
        <w:jc w:val="both"/>
        <w:rPr>
          <w:rFonts w:ascii="Times New Roman" w:hAnsi="Times New Roman" w:cs="Times New Roman"/>
        </w:rPr>
      </w:pPr>
      <w:r w:rsidRPr="008B4E57">
        <w:rPr>
          <w:rFonts w:ascii="Times New Roman" w:hAnsi="Times New Roman" w:cs="Times New Roman"/>
        </w:rPr>
        <w:t xml:space="preserve">Smluvní strany se dohodly, že cena za dílo činí: </w:t>
      </w:r>
      <w:r w:rsidRPr="008B4E57">
        <w:rPr>
          <w:rFonts w:ascii="Times New Roman" w:hAnsi="Times New Roman" w:cs="Times New Roman"/>
          <w:bCs/>
          <w:i/>
          <w:iCs/>
          <w:color w:val="0070C0"/>
        </w:rPr>
        <w:t>bude doplněno dle v</w:t>
      </w:r>
      <w:r w:rsidR="00C35AB4" w:rsidRPr="008B4E57">
        <w:rPr>
          <w:rFonts w:ascii="Times New Roman" w:hAnsi="Times New Roman" w:cs="Times New Roman"/>
          <w:bCs/>
          <w:i/>
          <w:iCs/>
          <w:color w:val="0070C0"/>
        </w:rPr>
        <w:t>ybra</w:t>
      </w:r>
      <w:r w:rsidRPr="008B4E57">
        <w:rPr>
          <w:rFonts w:ascii="Times New Roman" w:hAnsi="Times New Roman" w:cs="Times New Roman"/>
          <w:bCs/>
          <w:i/>
          <w:iCs/>
          <w:color w:val="0070C0"/>
        </w:rPr>
        <w:t>né nabídky</w:t>
      </w:r>
      <w:r w:rsidRPr="008B4E57">
        <w:rPr>
          <w:rFonts w:ascii="Times New Roman" w:hAnsi="Times New Roman" w:cs="Times New Roman"/>
          <w:bCs/>
        </w:rPr>
        <w:t xml:space="preserve"> </w:t>
      </w:r>
      <w:r w:rsidRPr="008B4E57">
        <w:rPr>
          <w:rFonts w:ascii="Times New Roman" w:hAnsi="Times New Roman" w:cs="Times New Roman"/>
          <w:b/>
          <w:bCs/>
        </w:rPr>
        <w:t>Kč</w:t>
      </w:r>
    </w:p>
    <w:p w14:paraId="76C8F9FD" w14:textId="59CC1C62" w:rsidR="00F564B8" w:rsidRPr="008B4E57" w:rsidRDefault="00F564B8" w:rsidP="009C718D">
      <w:pPr>
        <w:widowControl w:val="0"/>
        <w:spacing w:after="0" w:line="240" w:lineRule="auto"/>
        <w:ind w:left="567"/>
        <w:jc w:val="both"/>
        <w:rPr>
          <w:rFonts w:ascii="Times New Roman" w:hAnsi="Times New Roman" w:cs="Times New Roman"/>
          <w:i/>
        </w:rPr>
      </w:pPr>
      <w:r w:rsidRPr="008B4E57">
        <w:rPr>
          <w:rFonts w:ascii="Times New Roman" w:hAnsi="Times New Roman" w:cs="Times New Roman"/>
        </w:rPr>
        <w:t>Tato cena je úplná a konečná a je bez daně z přidané hodnoty a není stanovená na základě odhadu. Změna ceny je přípustná výlučně na základě písemně uzavřeného dodatku mezi zhotovitelem a</w:t>
      </w:r>
      <w:r w:rsidR="00D63DEB" w:rsidRPr="008B4E57">
        <w:rPr>
          <w:rFonts w:ascii="Times New Roman" w:hAnsi="Times New Roman" w:cs="Times New Roman"/>
        </w:rPr>
        <w:t> </w:t>
      </w:r>
      <w:r w:rsidRPr="008B4E57">
        <w:rPr>
          <w:rFonts w:ascii="Times New Roman" w:hAnsi="Times New Roman" w:cs="Times New Roman"/>
        </w:rPr>
        <w:t>objednatelem.</w:t>
      </w:r>
      <w:r w:rsidRPr="008B4E57">
        <w:rPr>
          <w:rFonts w:ascii="Times New Roman" w:eastAsia="Adobe Gothic Std B" w:hAnsi="Times New Roman" w:cs="Times New Roman"/>
        </w:rPr>
        <w:t xml:space="preserve"> Smluvní strany se dohodly na vyloučení aplikace ustanovení § 2610 odst. 2 a</w:t>
      </w:r>
      <w:r w:rsidR="00D63DEB" w:rsidRPr="008B4E57">
        <w:rPr>
          <w:rFonts w:ascii="Times New Roman" w:eastAsia="Adobe Gothic Std B" w:hAnsi="Times New Roman" w:cs="Times New Roman"/>
        </w:rPr>
        <w:t> </w:t>
      </w:r>
      <w:r w:rsidRPr="008B4E57">
        <w:rPr>
          <w:rFonts w:ascii="Times New Roman" w:eastAsia="Adobe Gothic Std B" w:hAnsi="Times New Roman" w:cs="Times New Roman"/>
        </w:rPr>
        <w:t>§</w:t>
      </w:r>
      <w:r w:rsidR="00D63DEB" w:rsidRPr="008B4E57">
        <w:rPr>
          <w:rFonts w:ascii="Times New Roman" w:eastAsia="Adobe Gothic Std B" w:hAnsi="Times New Roman" w:cs="Times New Roman"/>
        </w:rPr>
        <w:t> </w:t>
      </w:r>
      <w:r w:rsidRPr="008B4E57">
        <w:rPr>
          <w:rFonts w:ascii="Times New Roman" w:eastAsia="Adobe Gothic Std B" w:hAnsi="Times New Roman" w:cs="Times New Roman"/>
        </w:rPr>
        <w:t>2611 občanského zákoníku.</w:t>
      </w:r>
      <w:r w:rsidR="00997CBC" w:rsidRPr="008B4E57">
        <w:rPr>
          <w:rFonts w:ascii="Times New Roman" w:hAnsi="Times New Roman" w:cs="Times New Roman"/>
          <w:color w:val="000000"/>
        </w:rPr>
        <w:t xml:space="preserve"> </w:t>
      </w:r>
      <w:bookmarkStart w:id="1" w:name="_Hlk84861055"/>
      <w:r w:rsidR="00997CBC" w:rsidRPr="008B4E57">
        <w:rPr>
          <w:rFonts w:ascii="Times New Roman" w:hAnsi="Times New Roman" w:cs="Times New Roman"/>
          <w:color w:val="000000"/>
        </w:rPr>
        <w:t xml:space="preserve">Ke smluvní ceně bude připočtena </w:t>
      </w:r>
      <w:r w:rsidR="00997CBC" w:rsidRPr="008B4E57">
        <w:rPr>
          <w:rFonts w:ascii="Times New Roman" w:hAnsi="Times New Roman" w:cs="Times New Roman"/>
        </w:rPr>
        <w:t>daň z přidané hodnoty (DPH), a to ve výši stanovené zákonem o DPH č. 235/2004 Sb., o dani z přidané hodnoty ve znění platném v den uskutečnění zdanitelného plnění.</w:t>
      </w:r>
      <w:bookmarkEnd w:id="1"/>
    </w:p>
    <w:p w14:paraId="172B554D" w14:textId="77777777" w:rsidR="00F564B8" w:rsidRPr="008B4E57" w:rsidRDefault="00F564B8" w:rsidP="009C718D">
      <w:pPr>
        <w:widowControl w:val="0"/>
        <w:spacing w:after="0" w:line="240" w:lineRule="auto"/>
        <w:rPr>
          <w:rFonts w:ascii="Times New Roman" w:hAnsi="Times New Roman" w:cs="Times New Roman"/>
        </w:rPr>
      </w:pPr>
    </w:p>
    <w:p w14:paraId="74741E25" w14:textId="5D9885FF" w:rsidR="00F564B8" w:rsidRPr="008B4E57" w:rsidRDefault="00F564B8" w:rsidP="009C718D">
      <w:pPr>
        <w:pStyle w:val="Zkladntext"/>
        <w:widowControl w:val="0"/>
        <w:numPr>
          <w:ilvl w:val="0"/>
          <w:numId w:val="2"/>
        </w:numPr>
        <w:tabs>
          <w:tab w:val="clear" w:pos="465"/>
        </w:tabs>
        <w:spacing w:after="120"/>
        <w:ind w:left="567" w:hanging="567"/>
        <w:rPr>
          <w:color w:val="000000"/>
          <w:sz w:val="22"/>
          <w:szCs w:val="22"/>
        </w:rPr>
      </w:pPr>
      <w:r w:rsidRPr="008B4E57">
        <w:rPr>
          <w:sz w:val="22"/>
          <w:szCs w:val="22"/>
        </w:rPr>
        <w:t>Cena uvedená v odstavci (1) bude zaplacena následujícím způsobem:</w:t>
      </w:r>
    </w:p>
    <w:p w14:paraId="1AAAEAE2" w14:textId="5E321FFD" w:rsidR="00B56143" w:rsidRPr="00B01B42" w:rsidRDefault="00985126" w:rsidP="009C718D">
      <w:pPr>
        <w:widowControl w:val="0"/>
        <w:numPr>
          <w:ilvl w:val="1"/>
          <w:numId w:val="17"/>
        </w:numPr>
        <w:tabs>
          <w:tab w:val="clear" w:pos="644"/>
        </w:tabs>
        <w:spacing w:after="60" w:line="240" w:lineRule="auto"/>
        <w:ind w:left="992" w:hanging="425"/>
        <w:jc w:val="both"/>
        <w:rPr>
          <w:rFonts w:ascii="Times New Roman" w:hAnsi="Times New Roman" w:cs="Times New Roman"/>
        </w:rPr>
      </w:pPr>
      <w:r>
        <w:rPr>
          <w:rFonts w:ascii="Times New Roman" w:hAnsi="Times New Roman" w:cs="Times New Roman"/>
        </w:rPr>
        <w:t xml:space="preserve">po </w:t>
      </w:r>
      <w:r w:rsidR="000D387A" w:rsidRPr="008B4E57">
        <w:rPr>
          <w:rFonts w:ascii="Times New Roman" w:hAnsi="Times New Roman" w:cs="Times New Roman"/>
        </w:rPr>
        <w:t>dodání 5 ks buněk vč. nezbytných ocelových konstrukcí a provedení prací podle připomínkované</w:t>
      </w:r>
      <w:r w:rsidR="000D387A" w:rsidRPr="008B4E57">
        <w:rPr>
          <w:rFonts w:ascii="Times New Roman" w:hAnsi="Times New Roman" w:cs="Times New Roman"/>
          <w:bCs/>
        </w:rPr>
        <w:t xml:space="preserve"> Výrobní dokumentace buněk a ocelové konstrukce </w:t>
      </w:r>
      <w:r w:rsidR="00B56143" w:rsidRPr="008B4E57">
        <w:rPr>
          <w:rFonts w:ascii="Times New Roman" w:hAnsi="Times New Roman" w:cs="Times New Roman"/>
        </w:rPr>
        <w:t xml:space="preserve">vystaví zhotovitel do 15 </w:t>
      </w:r>
      <w:r w:rsidR="00B56143" w:rsidRPr="00B01B42">
        <w:rPr>
          <w:rFonts w:ascii="Times New Roman" w:hAnsi="Times New Roman" w:cs="Times New Roman"/>
        </w:rPr>
        <w:t xml:space="preserve">dnů dílčí fakturu </w:t>
      </w:r>
      <w:r>
        <w:rPr>
          <w:rFonts w:ascii="Times New Roman" w:hAnsi="Times New Roman" w:cs="Times New Roman"/>
        </w:rPr>
        <w:t xml:space="preserve">(daňový doklad) </w:t>
      </w:r>
      <w:r w:rsidR="00B56143" w:rsidRPr="00B01B42">
        <w:rPr>
          <w:rFonts w:ascii="Times New Roman" w:hAnsi="Times New Roman" w:cs="Times New Roman"/>
        </w:rPr>
        <w:t xml:space="preserve">na částku ve výši </w:t>
      </w:r>
      <w:r w:rsidR="000D387A" w:rsidRPr="00B01B42">
        <w:rPr>
          <w:rFonts w:ascii="Times New Roman" w:hAnsi="Times New Roman" w:cs="Times New Roman"/>
          <w:b/>
        </w:rPr>
        <w:t>80 </w:t>
      </w:r>
      <w:r w:rsidR="00B56143" w:rsidRPr="00B01B42">
        <w:rPr>
          <w:rFonts w:ascii="Times New Roman" w:hAnsi="Times New Roman" w:cs="Times New Roman"/>
          <w:b/>
        </w:rPr>
        <w:t>%</w:t>
      </w:r>
      <w:r w:rsidR="00B56143" w:rsidRPr="00B01B42">
        <w:rPr>
          <w:rFonts w:ascii="Times New Roman" w:hAnsi="Times New Roman" w:cs="Times New Roman"/>
        </w:rPr>
        <w:t xml:space="preserve"> z celkové ceny díla dle odstavce (1) navýšené o</w:t>
      </w:r>
      <w:r w:rsidR="008B4E57" w:rsidRPr="00B01B42">
        <w:rPr>
          <w:rFonts w:ascii="Times New Roman" w:hAnsi="Times New Roman" w:cs="Times New Roman"/>
        </w:rPr>
        <w:t> </w:t>
      </w:r>
      <w:r w:rsidR="00B56143" w:rsidRPr="00B01B42">
        <w:rPr>
          <w:rFonts w:ascii="Times New Roman" w:hAnsi="Times New Roman" w:cs="Times New Roman"/>
        </w:rPr>
        <w:t xml:space="preserve">případnou DPH dle platných právních předpisů. Přílohou faktury bude kopie dílčího předávacího protokolu o </w:t>
      </w:r>
      <w:r w:rsidR="000D387A" w:rsidRPr="00B01B42">
        <w:rPr>
          <w:rFonts w:ascii="Times New Roman" w:hAnsi="Times New Roman" w:cs="Times New Roman"/>
        </w:rPr>
        <w:t>dodání 5 ks buněk vč. nezbytných ocelových konstrukcí a</w:t>
      </w:r>
      <w:r w:rsidR="008B4E57" w:rsidRPr="00B01B42">
        <w:rPr>
          <w:rFonts w:ascii="Times New Roman" w:hAnsi="Times New Roman" w:cs="Times New Roman"/>
        </w:rPr>
        <w:t> </w:t>
      </w:r>
      <w:r w:rsidR="000D387A" w:rsidRPr="00B01B42">
        <w:rPr>
          <w:rFonts w:ascii="Times New Roman" w:hAnsi="Times New Roman" w:cs="Times New Roman"/>
        </w:rPr>
        <w:t>o</w:t>
      </w:r>
      <w:r w:rsidR="008B4E57" w:rsidRPr="00B01B42">
        <w:rPr>
          <w:rFonts w:ascii="Times New Roman" w:hAnsi="Times New Roman" w:cs="Times New Roman"/>
        </w:rPr>
        <w:t> </w:t>
      </w:r>
      <w:r w:rsidR="000D387A" w:rsidRPr="00B01B42">
        <w:rPr>
          <w:rFonts w:ascii="Times New Roman" w:hAnsi="Times New Roman" w:cs="Times New Roman"/>
        </w:rPr>
        <w:t>provedení prací</w:t>
      </w:r>
      <w:r w:rsidR="00B56143" w:rsidRPr="00B01B42">
        <w:rPr>
          <w:rFonts w:ascii="Times New Roman" w:hAnsi="Times New Roman" w:cs="Times New Roman"/>
        </w:rPr>
        <w:t>, který bude podepsán oběma smluvními stranami;</w:t>
      </w:r>
    </w:p>
    <w:p w14:paraId="45E9FBF6" w14:textId="61B2B939" w:rsidR="00F564B8" w:rsidRPr="00B01B42" w:rsidRDefault="00F564B8" w:rsidP="009C718D">
      <w:pPr>
        <w:widowControl w:val="0"/>
        <w:numPr>
          <w:ilvl w:val="1"/>
          <w:numId w:val="17"/>
        </w:numPr>
        <w:tabs>
          <w:tab w:val="clear" w:pos="644"/>
        </w:tabs>
        <w:spacing w:after="0" w:line="240" w:lineRule="auto"/>
        <w:ind w:left="992" w:hanging="425"/>
        <w:jc w:val="both"/>
        <w:rPr>
          <w:rFonts w:ascii="Times New Roman" w:hAnsi="Times New Roman" w:cs="Times New Roman"/>
        </w:rPr>
      </w:pPr>
      <w:r w:rsidRPr="00B01B42">
        <w:rPr>
          <w:rFonts w:ascii="Times New Roman" w:hAnsi="Times New Roman" w:cs="Times New Roman"/>
        </w:rPr>
        <w:t>neprodleně po předání a převzetí díla, tj. po podpisu Protokolu o předání a převzetí díla, vystaví zhotovitel konečnou fakturu (daňový doklad)</w:t>
      </w:r>
      <w:r w:rsidR="001C146B" w:rsidRPr="00B01B42">
        <w:rPr>
          <w:rFonts w:ascii="Times New Roman" w:hAnsi="Times New Roman" w:cs="Times New Roman"/>
        </w:rPr>
        <w:t xml:space="preserve"> </w:t>
      </w:r>
      <w:r w:rsidR="00BE5FB6" w:rsidRPr="00B01B42">
        <w:rPr>
          <w:rFonts w:ascii="Times New Roman" w:hAnsi="Times New Roman" w:cs="Times New Roman"/>
        </w:rPr>
        <w:t xml:space="preserve">na částku </w:t>
      </w:r>
      <w:r w:rsidR="00BC1EC7" w:rsidRPr="00B01B42">
        <w:rPr>
          <w:rFonts w:ascii="Times New Roman" w:hAnsi="Times New Roman" w:cs="Times New Roman"/>
        </w:rPr>
        <w:t xml:space="preserve">ve výši </w:t>
      </w:r>
      <w:r w:rsidR="000D387A" w:rsidRPr="00B01B42">
        <w:rPr>
          <w:rFonts w:ascii="Times New Roman" w:hAnsi="Times New Roman" w:cs="Times New Roman"/>
          <w:b/>
        </w:rPr>
        <w:t>2</w:t>
      </w:r>
      <w:r w:rsidR="007F1D6B" w:rsidRPr="00B01B42">
        <w:rPr>
          <w:rFonts w:ascii="Times New Roman" w:hAnsi="Times New Roman" w:cs="Times New Roman"/>
          <w:b/>
        </w:rPr>
        <w:t>0 </w:t>
      </w:r>
      <w:r w:rsidR="00BC1EC7" w:rsidRPr="00B01B42">
        <w:rPr>
          <w:rFonts w:ascii="Times New Roman" w:hAnsi="Times New Roman" w:cs="Times New Roman"/>
          <w:b/>
        </w:rPr>
        <w:t>%</w:t>
      </w:r>
      <w:r w:rsidR="00BC1EC7" w:rsidRPr="00B01B42">
        <w:rPr>
          <w:rFonts w:ascii="Times New Roman" w:hAnsi="Times New Roman" w:cs="Times New Roman"/>
        </w:rPr>
        <w:t xml:space="preserve"> z celkové ceny díla dle odstavce (1) navýšené o případnou DPH dle platných právních předpisů. </w:t>
      </w:r>
      <w:r w:rsidRPr="00B01B42">
        <w:rPr>
          <w:rFonts w:ascii="Times New Roman" w:hAnsi="Times New Roman" w:cs="Times New Roman"/>
        </w:rPr>
        <w:t>Přílohou faktury bude kopie Protokolu o</w:t>
      </w:r>
      <w:r w:rsidR="004371AE" w:rsidRPr="00B01B42">
        <w:rPr>
          <w:rFonts w:ascii="Times New Roman" w:hAnsi="Times New Roman" w:cs="Times New Roman"/>
        </w:rPr>
        <w:t xml:space="preserve"> </w:t>
      </w:r>
      <w:r w:rsidRPr="00B01B42">
        <w:rPr>
          <w:rFonts w:ascii="Times New Roman" w:hAnsi="Times New Roman" w:cs="Times New Roman"/>
        </w:rPr>
        <w:t>předání a</w:t>
      </w:r>
      <w:r w:rsidR="001C146B" w:rsidRPr="00B01B42">
        <w:rPr>
          <w:rFonts w:ascii="Times New Roman" w:hAnsi="Times New Roman" w:cs="Times New Roman"/>
        </w:rPr>
        <w:t xml:space="preserve"> </w:t>
      </w:r>
      <w:r w:rsidRPr="00B01B42">
        <w:rPr>
          <w:rFonts w:ascii="Times New Roman" w:hAnsi="Times New Roman" w:cs="Times New Roman"/>
        </w:rPr>
        <w:t>převzetí díla</w:t>
      </w:r>
      <w:r w:rsidR="004371AE" w:rsidRPr="00B01B42">
        <w:rPr>
          <w:rFonts w:ascii="Times New Roman" w:hAnsi="Times New Roman" w:cs="Times New Roman"/>
        </w:rPr>
        <w:t>, který bude podepsán oběma smluvními stranami</w:t>
      </w:r>
      <w:r w:rsidRPr="00B01B42">
        <w:rPr>
          <w:rFonts w:ascii="Times New Roman" w:hAnsi="Times New Roman" w:cs="Times New Roman"/>
          <w:color w:val="000000"/>
        </w:rPr>
        <w:t>.</w:t>
      </w:r>
    </w:p>
    <w:p w14:paraId="096E8710" w14:textId="21393257" w:rsidR="00F564B8" w:rsidRPr="00B01B42" w:rsidRDefault="00252222" w:rsidP="009C718D">
      <w:pPr>
        <w:widowControl w:val="0"/>
        <w:spacing w:before="120" w:after="0" w:line="240" w:lineRule="auto"/>
        <w:ind w:left="567"/>
        <w:jc w:val="both"/>
        <w:rPr>
          <w:rFonts w:ascii="Times New Roman" w:hAnsi="Times New Roman" w:cs="Times New Roman"/>
        </w:rPr>
      </w:pPr>
      <w:r w:rsidRPr="00B01B42">
        <w:rPr>
          <w:rFonts w:ascii="Times New Roman" w:hAnsi="Times New Roman" w:cs="Times New Roman"/>
        </w:rPr>
        <w:t xml:space="preserve">Fakturu zhotovitel </w:t>
      </w:r>
      <w:r w:rsidR="00BE5FB6" w:rsidRPr="00B01B42">
        <w:rPr>
          <w:rFonts w:ascii="Times New Roman" w:hAnsi="Times New Roman" w:cs="Times New Roman"/>
        </w:rPr>
        <w:t xml:space="preserve">vždy </w:t>
      </w:r>
      <w:r w:rsidRPr="00B01B42">
        <w:rPr>
          <w:rFonts w:ascii="Times New Roman" w:hAnsi="Times New Roman" w:cs="Times New Roman"/>
        </w:rPr>
        <w:t>odešle neprodleně po jejím vystavení objednateli. Zhotovitel je oprávněn fakturovat objednateli v tištěné nebo elektronické podobě. V případě elektronické fakturace odešle fakturu na e</w:t>
      </w:r>
      <w:r w:rsidRPr="00B01B42">
        <w:rPr>
          <w:rFonts w:ascii="Times New Roman" w:hAnsi="Times New Roman" w:cs="Times New Roman"/>
        </w:rPr>
        <w:noBreakHyphen/>
        <w:t xml:space="preserve">mailovou adresu </w:t>
      </w:r>
      <w:hyperlink r:id="rId13" w:history="1">
        <w:hyperlink r:id="rId14" w:history="1">
          <w:r w:rsidRPr="00B01B42">
            <w:rPr>
              <w:rStyle w:val="Hypertextovodkaz"/>
              <w:rFonts w:ascii="Times New Roman" w:eastAsia="Times New Roman" w:hAnsi="Times New Roman" w:cs="Times New Roman"/>
              <w:b/>
              <w:lang w:eastAsia="cs-CZ"/>
            </w:rPr>
            <w:t>faktury@plzenskateplarenska.cz</w:t>
          </w:r>
        </w:hyperlink>
      </w:hyperlink>
      <w:r w:rsidRPr="00B01B42">
        <w:rPr>
          <w:rFonts w:ascii="Times New Roman" w:hAnsi="Times New Roman" w:cs="Times New Roman"/>
        </w:rPr>
        <w:t>. Lhůta splatnosti faktury je 30 dnů od jejího vystavení. Faktura bude hrazena formou bankovního převodu. Ocitne-li se objednatel v prodlení se zaplacením ceny, má zhotovitel právo požadovat úrok z prodlení ve výši 0,0</w:t>
      </w:r>
      <w:r w:rsidR="000A4E53" w:rsidRPr="00B01B42">
        <w:rPr>
          <w:rFonts w:ascii="Times New Roman" w:hAnsi="Times New Roman" w:cs="Times New Roman"/>
        </w:rPr>
        <w:t>3</w:t>
      </w:r>
      <w:r w:rsidRPr="00B01B42">
        <w:rPr>
          <w:rFonts w:ascii="Times New Roman" w:hAnsi="Times New Roman" w:cs="Times New Roman"/>
        </w:rPr>
        <w:t> % z dlužné částky za každý den prodlení.</w:t>
      </w:r>
    </w:p>
    <w:p w14:paraId="69092543" w14:textId="77777777" w:rsidR="00252222" w:rsidRPr="00B01B42" w:rsidRDefault="00252222" w:rsidP="009C718D">
      <w:pPr>
        <w:widowControl w:val="0"/>
        <w:spacing w:after="0" w:line="240" w:lineRule="auto"/>
        <w:rPr>
          <w:rFonts w:ascii="Times New Roman" w:hAnsi="Times New Roman" w:cs="Times New Roman"/>
        </w:rPr>
      </w:pPr>
    </w:p>
    <w:p w14:paraId="704028C8" w14:textId="0FF656DF" w:rsidR="00F564B8" w:rsidRPr="00B01B42" w:rsidRDefault="00BE5FB6" w:rsidP="009C718D">
      <w:pPr>
        <w:pStyle w:val="Zkladntext"/>
        <w:widowControl w:val="0"/>
        <w:numPr>
          <w:ilvl w:val="0"/>
          <w:numId w:val="2"/>
        </w:numPr>
        <w:tabs>
          <w:tab w:val="clear" w:pos="465"/>
        </w:tabs>
        <w:spacing w:after="120"/>
        <w:ind w:left="567" w:hanging="567"/>
        <w:rPr>
          <w:sz w:val="22"/>
          <w:szCs w:val="22"/>
        </w:rPr>
      </w:pPr>
      <w:r w:rsidRPr="00B01B42">
        <w:rPr>
          <w:sz w:val="22"/>
          <w:szCs w:val="22"/>
        </w:rPr>
        <w:t>Faktury</w:t>
      </w:r>
      <w:r w:rsidR="00F564B8" w:rsidRPr="00B01B42">
        <w:rPr>
          <w:sz w:val="22"/>
          <w:szCs w:val="22"/>
        </w:rPr>
        <w:t xml:space="preserve"> dle článku II., odst. (2) této smlouvy musí kromě náležitostí požadovaných obecně závaznými právními předpisy a touto smlouvou, obsahovat také:</w:t>
      </w:r>
    </w:p>
    <w:p w14:paraId="686974CB" w14:textId="77777777" w:rsidR="00F564B8" w:rsidRPr="008B4E57" w:rsidRDefault="00F564B8" w:rsidP="00BB6CCE">
      <w:pPr>
        <w:pStyle w:val="Zkladntext"/>
        <w:widowControl w:val="0"/>
        <w:numPr>
          <w:ilvl w:val="3"/>
          <w:numId w:val="2"/>
        </w:numPr>
        <w:spacing w:after="60"/>
        <w:ind w:left="992" w:hanging="425"/>
        <w:rPr>
          <w:sz w:val="22"/>
          <w:szCs w:val="22"/>
        </w:rPr>
      </w:pPr>
      <w:r w:rsidRPr="008B4E57">
        <w:rPr>
          <w:sz w:val="22"/>
          <w:szCs w:val="22"/>
        </w:rPr>
        <w:t>označení peněžního ústavu a číslo účtu zhotovitele,</w:t>
      </w:r>
    </w:p>
    <w:p w14:paraId="30B27E91" w14:textId="1FAA07F2" w:rsidR="00F564B8" w:rsidRPr="008B4E57" w:rsidRDefault="00F564B8" w:rsidP="00BB6CCE">
      <w:pPr>
        <w:pStyle w:val="Zkladntext"/>
        <w:widowControl w:val="0"/>
        <w:numPr>
          <w:ilvl w:val="3"/>
          <w:numId w:val="2"/>
        </w:numPr>
        <w:spacing w:after="60"/>
        <w:ind w:left="992" w:hanging="425"/>
        <w:rPr>
          <w:sz w:val="22"/>
          <w:szCs w:val="22"/>
        </w:rPr>
      </w:pPr>
      <w:r w:rsidRPr="008B4E57">
        <w:rPr>
          <w:sz w:val="22"/>
          <w:szCs w:val="22"/>
        </w:rPr>
        <w:t>číslo smlouvy a číslo objednávky,</w:t>
      </w:r>
    </w:p>
    <w:p w14:paraId="4AAE4CF4" w14:textId="77777777" w:rsidR="00F564B8" w:rsidRPr="008B4E57" w:rsidRDefault="00F564B8" w:rsidP="00BB6CCE">
      <w:pPr>
        <w:pStyle w:val="Zkladntext"/>
        <w:widowControl w:val="0"/>
        <w:numPr>
          <w:ilvl w:val="3"/>
          <w:numId w:val="2"/>
        </w:numPr>
        <w:spacing w:after="60"/>
        <w:ind w:left="992" w:hanging="425"/>
        <w:rPr>
          <w:sz w:val="22"/>
          <w:szCs w:val="22"/>
        </w:rPr>
      </w:pPr>
      <w:r w:rsidRPr="008B4E57">
        <w:rPr>
          <w:sz w:val="22"/>
          <w:szCs w:val="22"/>
        </w:rPr>
        <w:t>údaj o době splatnosti faktury uvedený v souladu s touto smlouvou,</w:t>
      </w:r>
    </w:p>
    <w:p w14:paraId="1BCB0309" w14:textId="526EDF39" w:rsidR="00F564B8" w:rsidRPr="008B4E57" w:rsidRDefault="00F564B8" w:rsidP="009C718D">
      <w:pPr>
        <w:pStyle w:val="Zkladntext"/>
        <w:widowControl w:val="0"/>
        <w:numPr>
          <w:ilvl w:val="3"/>
          <w:numId w:val="2"/>
        </w:numPr>
        <w:spacing w:after="60"/>
        <w:ind w:left="993" w:hanging="426"/>
        <w:rPr>
          <w:sz w:val="22"/>
          <w:szCs w:val="22"/>
        </w:rPr>
      </w:pPr>
      <w:r w:rsidRPr="008B4E57">
        <w:rPr>
          <w:sz w:val="22"/>
          <w:szCs w:val="22"/>
        </w:rPr>
        <w:t>kopii příslušného protokolu nebo Protokolu o předání a převzetí díla.</w:t>
      </w:r>
    </w:p>
    <w:p w14:paraId="78236B79" w14:textId="38A590EF" w:rsidR="00F564B8" w:rsidRPr="008B4E57" w:rsidRDefault="00F564B8" w:rsidP="009C718D">
      <w:pPr>
        <w:pStyle w:val="Zkladntext"/>
        <w:widowControl w:val="0"/>
        <w:spacing w:before="120"/>
        <w:ind w:left="567"/>
        <w:rPr>
          <w:sz w:val="22"/>
          <w:szCs w:val="22"/>
        </w:rPr>
      </w:pPr>
      <w:r w:rsidRPr="008B4E57">
        <w:rPr>
          <w:sz w:val="22"/>
          <w:szCs w:val="22"/>
        </w:rPr>
        <w:t xml:space="preserve">V případě, že faktura nebude obsahovat náležitosti stanovené obecně závaznými právními předpisy a/nebo náležitosti stanovené v této smlouvě, není objednatel povinen plnit podle této faktury. Objednatel v takovém případě vrátí bez zbytečného odkladu takto vadně vystavenou fakturu zhotoviteli s uvedením důvodu jejího vrácení. Zhotovitel je povinen dle povahy závad vystavit objednateli opravenou nebo nově vyhotovenou fakturu. Nová lhůta splatnosti (opět </w:t>
      </w:r>
      <w:r w:rsidRPr="008B4E57">
        <w:rPr>
          <w:sz w:val="22"/>
          <w:szCs w:val="22"/>
        </w:rPr>
        <w:lastRenderedPageBreak/>
        <w:t>v délce 30 dnů) pak počíná běžet ode dne vystavení opravené nebo nově vyhotovené faktury, objednateli neprodleně odeslané.</w:t>
      </w:r>
    </w:p>
    <w:p w14:paraId="01DF0AAE" w14:textId="77777777" w:rsidR="00F564B8" w:rsidRPr="008B4E57" w:rsidRDefault="00F564B8" w:rsidP="009C718D">
      <w:pPr>
        <w:widowControl w:val="0"/>
        <w:spacing w:after="0" w:line="240" w:lineRule="auto"/>
        <w:rPr>
          <w:rFonts w:ascii="Times New Roman" w:hAnsi="Times New Roman" w:cs="Times New Roman"/>
        </w:rPr>
      </w:pPr>
    </w:p>
    <w:p w14:paraId="64A9634A" w14:textId="009583F2" w:rsidR="00F564B8" w:rsidRPr="008B4E57" w:rsidRDefault="00F564B8" w:rsidP="009C718D">
      <w:pPr>
        <w:pStyle w:val="Zkladntext"/>
        <w:widowControl w:val="0"/>
        <w:numPr>
          <w:ilvl w:val="0"/>
          <w:numId w:val="2"/>
        </w:numPr>
        <w:tabs>
          <w:tab w:val="clear" w:pos="465"/>
        </w:tabs>
        <w:ind w:left="567" w:hanging="567"/>
        <w:rPr>
          <w:sz w:val="22"/>
          <w:szCs w:val="22"/>
        </w:rPr>
      </w:pPr>
      <w:r w:rsidRPr="008B4E57">
        <w:rPr>
          <w:sz w:val="22"/>
          <w:szCs w:val="22"/>
        </w:rPr>
        <w:t>Zhotovitel je povinen řídit se pro účely uplatňování DPH klasifikací CZ-CPA v souladu s §</w:t>
      </w:r>
      <w:r w:rsidR="004968DB" w:rsidRPr="008B4E57">
        <w:rPr>
          <w:sz w:val="22"/>
          <w:szCs w:val="22"/>
        </w:rPr>
        <w:t xml:space="preserve"> </w:t>
      </w:r>
      <w:r w:rsidRPr="008B4E57">
        <w:rPr>
          <w:sz w:val="22"/>
          <w:szCs w:val="22"/>
        </w:rPr>
        <w:t>92e) zákona č. 235/2004 Sb., o dani z přidané hodnoty v platném znění (dále j</w:t>
      </w:r>
      <w:r w:rsidR="004968DB" w:rsidRPr="008B4E57">
        <w:rPr>
          <w:sz w:val="22"/>
          <w:szCs w:val="22"/>
        </w:rPr>
        <w:t>en</w:t>
      </w:r>
      <w:r w:rsidRPr="008B4E57">
        <w:rPr>
          <w:sz w:val="22"/>
          <w:szCs w:val="22"/>
        </w:rPr>
        <w:t xml:space="preserve"> „zákon o</w:t>
      </w:r>
      <w:r w:rsidR="004968DB" w:rsidRPr="008B4E57">
        <w:rPr>
          <w:sz w:val="22"/>
          <w:szCs w:val="22"/>
        </w:rPr>
        <w:t xml:space="preserve"> </w:t>
      </w:r>
      <w:r w:rsidRPr="008B4E57">
        <w:rPr>
          <w:sz w:val="22"/>
          <w:szCs w:val="22"/>
        </w:rPr>
        <w:t>DPH“), a</w:t>
      </w:r>
      <w:r w:rsidR="004968DB" w:rsidRPr="008B4E57">
        <w:rPr>
          <w:sz w:val="22"/>
          <w:szCs w:val="22"/>
        </w:rPr>
        <w:t> </w:t>
      </w:r>
      <w:r w:rsidRPr="008B4E57">
        <w:rPr>
          <w:sz w:val="22"/>
          <w:szCs w:val="22"/>
        </w:rPr>
        <w:t>příslušnými pokyny ministerstva financí.</w:t>
      </w:r>
      <w:r w:rsidR="00BE5FB6" w:rsidRPr="008B4E57">
        <w:rPr>
          <w:rStyle w:val="s1"/>
          <w:sz w:val="22"/>
          <w:szCs w:val="22"/>
        </w:rPr>
        <w:t xml:space="preserve"> Zhotovitel je povinen vždy na vystavené faktuře </w:t>
      </w:r>
      <w:r w:rsidR="00F01358" w:rsidRPr="008B4E57">
        <w:rPr>
          <w:sz w:val="22"/>
          <w:szCs w:val="22"/>
        </w:rPr>
        <w:t>–</w:t>
      </w:r>
      <w:r w:rsidR="00BE5FB6" w:rsidRPr="008B4E57">
        <w:rPr>
          <w:rStyle w:val="s1"/>
          <w:sz w:val="22"/>
          <w:szCs w:val="22"/>
        </w:rPr>
        <w:t xml:space="preserve"> daňovém dokladu uvést číselný kód klasifikace produkce CZ-CPA dle platné legislativy. Zhotovitel bere na vědomí svoji odpovědnost pro případ chybného použití číselného kódu klasifikace nebo nedodržení ustanovení § 92e</w:t>
      </w:r>
      <w:r w:rsidR="004968DB" w:rsidRPr="008B4E57">
        <w:rPr>
          <w:rStyle w:val="s1"/>
          <w:sz w:val="22"/>
          <w:szCs w:val="22"/>
        </w:rPr>
        <w:t>)</w:t>
      </w:r>
      <w:r w:rsidR="00BE5FB6" w:rsidRPr="008B4E57">
        <w:rPr>
          <w:rStyle w:val="s1"/>
          <w:sz w:val="22"/>
          <w:szCs w:val="22"/>
        </w:rPr>
        <w:t xml:space="preserve"> zákona o</w:t>
      </w:r>
      <w:r w:rsidR="004968DB" w:rsidRPr="008B4E57">
        <w:rPr>
          <w:rStyle w:val="s1"/>
          <w:sz w:val="22"/>
          <w:szCs w:val="22"/>
        </w:rPr>
        <w:t xml:space="preserve"> DPH</w:t>
      </w:r>
      <w:r w:rsidR="00BE5FB6" w:rsidRPr="008B4E57">
        <w:rPr>
          <w:rStyle w:val="s1"/>
          <w:sz w:val="22"/>
          <w:szCs w:val="22"/>
        </w:rPr>
        <w:t>.</w:t>
      </w:r>
      <w:r w:rsidR="00BE5FB6" w:rsidRPr="008B4E57" w:rsidDel="00E24999">
        <w:rPr>
          <w:rStyle w:val="s1"/>
          <w:sz w:val="22"/>
          <w:szCs w:val="22"/>
        </w:rPr>
        <w:t xml:space="preserve"> </w:t>
      </w:r>
      <w:r w:rsidR="00BE5FB6" w:rsidRPr="008B4E57">
        <w:rPr>
          <w:rStyle w:val="s1"/>
          <w:sz w:val="22"/>
          <w:szCs w:val="22"/>
        </w:rPr>
        <w:t>Pro takovýto případ zhotovitel odpovídá objednateli za veškerou škodu, která objednateli vznikne v</w:t>
      </w:r>
      <w:r w:rsidR="004968DB" w:rsidRPr="008B4E57">
        <w:rPr>
          <w:rStyle w:val="s1"/>
          <w:sz w:val="22"/>
          <w:szCs w:val="22"/>
        </w:rPr>
        <w:t xml:space="preserve"> </w:t>
      </w:r>
      <w:r w:rsidR="00BE5FB6" w:rsidRPr="008B4E57">
        <w:rPr>
          <w:rStyle w:val="s1"/>
          <w:sz w:val="22"/>
          <w:szCs w:val="22"/>
        </w:rPr>
        <w:t>souvislosti s povinnostmi objednatele jako plátce DPH, které pro něho vyplývají z</w:t>
      </w:r>
      <w:r w:rsidR="004968DB" w:rsidRPr="008B4E57">
        <w:rPr>
          <w:rStyle w:val="s1"/>
          <w:sz w:val="22"/>
          <w:szCs w:val="22"/>
        </w:rPr>
        <w:t xml:space="preserve"> </w:t>
      </w:r>
      <w:r w:rsidR="00BE5FB6" w:rsidRPr="008B4E57">
        <w:rPr>
          <w:rStyle w:val="s1"/>
          <w:sz w:val="22"/>
          <w:szCs w:val="22"/>
        </w:rPr>
        <w:t>ustanovení § 92a</w:t>
      </w:r>
      <w:r w:rsidR="004968DB" w:rsidRPr="008B4E57">
        <w:rPr>
          <w:rStyle w:val="s1"/>
          <w:sz w:val="22"/>
          <w:szCs w:val="22"/>
        </w:rPr>
        <w:t>)</w:t>
      </w:r>
      <w:r w:rsidR="00BE5FB6" w:rsidRPr="008B4E57">
        <w:rPr>
          <w:rStyle w:val="s1"/>
          <w:sz w:val="22"/>
          <w:szCs w:val="22"/>
        </w:rPr>
        <w:t xml:space="preserve"> zákona o </w:t>
      </w:r>
      <w:r w:rsidR="004968DB" w:rsidRPr="008B4E57">
        <w:rPr>
          <w:rStyle w:val="s1"/>
          <w:sz w:val="22"/>
          <w:szCs w:val="22"/>
        </w:rPr>
        <w:t>DPH</w:t>
      </w:r>
      <w:r w:rsidR="00BE5FB6" w:rsidRPr="008B4E57">
        <w:rPr>
          <w:rStyle w:val="s1"/>
          <w:sz w:val="22"/>
          <w:szCs w:val="22"/>
        </w:rPr>
        <w:t>.</w:t>
      </w:r>
    </w:p>
    <w:p w14:paraId="515302EC" w14:textId="77777777" w:rsidR="00F564B8" w:rsidRPr="008B4E57" w:rsidRDefault="00F564B8" w:rsidP="009C718D">
      <w:pPr>
        <w:pStyle w:val="Zkladntext"/>
        <w:widowControl w:val="0"/>
        <w:rPr>
          <w:sz w:val="22"/>
          <w:szCs w:val="22"/>
        </w:rPr>
      </w:pPr>
    </w:p>
    <w:p w14:paraId="569DEC9A" w14:textId="3E3DAC2E" w:rsidR="00BE5FB6" w:rsidRPr="008B4E57" w:rsidRDefault="00F564B8" w:rsidP="009C718D">
      <w:pPr>
        <w:pStyle w:val="Zkladntext"/>
        <w:widowControl w:val="0"/>
        <w:numPr>
          <w:ilvl w:val="0"/>
          <w:numId w:val="2"/>
        </w:numPr>
        <w:tabs>
          <w:tab w:val="clear" w:pos="465"/>
        </w:tabs>
        <w:ind w:left="567" w:hanging="567"/>
        <w:rPr>
          <w:sz w:val="22"/>
          <w:szCs w:val="22"/>
        </w:rPr>
      </w:pPr>
      <w:r w:rsidRPr="008B4E57">
        <w:rPr>
          <w:sz w:val="22"/>
          <w:szCs w:val="22"/>
        </w:rPr>
        <w:t>Objednatel je oprávněn provést v souladu s §</w:t>
      </w:r>
      <w:r w:rsidR="004968DB" w:rsidRPr="008B4E57">
        <w:rPr>
          <w:sz w:val="22"/>
          <w:szCs w:val="22"/>
        </w:rPr>
        <w:t xml:space="preserve"> </w:t>
      </w:r>
      <w:r w:rsidRPr="008B4E57">
        <w:rPr>
          <w:sz w:val="22"/>
          <w:szCs w:val="22"/>
        </w:rPr>
        <w:t>109a</w:t>
      </w:r>
      <w:r w:rsidR="004968DB" w:rsidRPr="008B4E57">
        <w:rPr>
          <w:sz w:val="22"/>
          <w:szCs w:val="22"/>
        </w:rPr>
        <w:t>)</w:t>
      </w:r>
      <w:r w:rsidRPr="008B4E57">
        <w:rPr>
          <w:sz w:val="22"/>
          <w:szCs w:val="22"/>
        </w:rPr>
        <w:t xml:space="preserve"> zákona o DPH zajišťovací úhradu DPH na</w:t>
      </w:r>
      <w:r w:rsidR="0043703F" w:rsidRPr="008B4E57">
        <w:rPr>
          <w:sz w:val="22"/>
          <w:szCs w:val="22"/>
        </w:rPr>
        <w:t xml:space="preserve"> </w:t>
      </w:r>
      <w:r w:rsidRPr="008B4E57">
        <w:rPr>
          <w:sz w:val="22"/>
          <w:szCs w:val="22"/>
        </w:rPr>
        <w:t>účet příslušného finančního úřadu, jestliže se zhotovitel stane ke dni uskutečnění zdanitelného plnění nespolehlivým plátcem.</w:t>
      </w:r>
    </w:p>
    <w:p w14:paraId="4651B0BC" w14:textId="77777777" w:rsidR="00F564B8" w:rsidRPr="008B4E57" w:rsidRDefault="00F564B8" w:rsidP="009C718D">
      <w:pPr>
        <w:pStyle w:val="Zkladntext"/>
        <w:widowControl w:val="0"/>
        <w:rPr>
          <w:sz w:val="22"/>
          <w:szCs w:val="22"/>
        </w:rPr>
      </w:pPr>
    </w:p>
    <w:p w14:paraId="46F60053" w14:textId="7ADE099D" w:rsidR="00F564B8" w:rsidRPr="008B4E57" w:rsidRDefault="00F564B8" w:rsidP="009C718D">
      <w:pPr>
        <w:pStyle w:val="p1"/>
        <w:widowControl w:val="0"/>
        <w:numPr>
          <w:ilvl w:val="0"/>
          <w:numId w:val="2"/>
        </w:numPr>
        <w:tabs>
          <w:tab w:val="clear" w:pos="465"/>
        </w:tabs>
        <w:ind w:left="567" w:hanging="567"/>
        <w:jc w:val="both"/>
        <w:rPr>
          <w:rStyle w:val="s1"/>
          <w:rFonts w:ascii="Times New Roman" w:hAnsi="Times New Roman" w:cs="Times New Roman"/>
          <w:sz w:val="22"/>
          <w:szCs w:val="22"/>
        </w:rPr>
      </w:pPr>
      <w:r w:rsidRPr="008B4E57">
        <w:rPr>
          <w:rStyle w:val="s1"/>
          <w:rFonts w:ascii="Times New Roman" w:hAnsi="Times New Roman" w:cs="Times New Roman"/>
          <w:sz w:val="22"/>
          <w:szCs w:val="22"/>
        </w:rPr>
        <w:t>Zhotovitel jako plátce DPH prohlašuje, že splnil svou povinnost stanovenou mu zákonem o</w:t>
      </w:r>
      <w:r w:rsidR="009D6FD9" w:rsidRPr="008B4E57">
        <w:rPr>
          <w:rStyle w:val="s1"/>
          <w:rFonts w:ascii="Times New Roman" w:hAnsi="Times New Roman" w:cs="Times New Roman"/>
          <w:sz w:val="22"/>
          <w:szCs w:val="22"/>
        </w:rPr>
        <w:t xml:space="preserve"> </w:t>
      </w:r>
      <w:r w:rsidRPr="008B4E57">
        <w:rPr>
          <w:rStyle w:val="s1"/>
          <w:rFonts w:ascii="Times New Roman" w:hAnsi="Times New Roman" w:cs="Times New Roman"/>
          <w:sz w:val="22"/>
          <w:szCs w:val="22"/>
        </w:rPr>
        <w:t xml:space="preserve">DPH k oznámení čísel svých bankovních účtů používaných pro ekonomickou činnost svému správci daně a zavazuje se na fakturách </w:t>
      </w:r>
      <w:r w:rsidR="00F01358" w:rsidRPr="008B4E57">
        <w:rPr>
          <w:rFonts w:ascii="Times New Roman" w:hAnsi="Times New Roman" w:cs="Times New Roman"/>
          <w:sz w:val="22"/>
          <w:szCs w:val="22"/>
        </w:rPr>
        <w:t>–</w:t>
      </w:r>
      <w:r w:rsidRPr="008B4E57">
        <w:rPr>
          <w:rStyle w:val="s1"/>
          <w:rFonts w:ascii="Times New Roman" w:hAnsi="Times New Roman" w:cs="Times New Roman"/>
          <w:sz w:val="22"/>
          <w:szCs w:val="22"/>
        </w:rPr>
        <w:t xml:space="preserve"> daňových dokladech, které budou vystavovány za jím poskytnutá plnění dle této smlouvy uvádět pro platby vždy výhradně ta čísla účtů, která byla oznámena příslušnému správci daně a jím zveřejněna v databázi umožňující dálkový přístup.</w:t>
      </w:r>
    </w:p>
    <w:p w14:paraId="66775CCC" w14:textId="77777777" w:rsidR="00F564B8" w:rsidRPr="008B4E57" w:rsidRDefault="00F564B8" w:rsidP="009C718D">
      <w:pPr>
        <w:pStyle w:val="p1"/>
        <w:widowControl w:val="0"/>
        <w:jc w:val="both"/>
        <w:rPr>
          <w:rStyle w:val="s1"/>
          <w:rFonts w:ascii="Times New Roman" w:hAnsi="Times New Roman" w:cs="Times New Roman"/>
          <w:sz w:val="22"/>
          <w:szCs w:val="22"/>
        </w:rPr>
      </w:pPr>
    </w:p>
    <w:p w14:paraId="0C2FE67D" w14:textId="66AA6380" w:rsidR="00F564B8" w:rsidRPr="008B4E57" w:rsidRDefault="00F564B8" w:rsidP="009C718D">
      <w:pPr>
        <w:pStyle w:val="p1"/>
        <w:widowControl w:val="0"/>
        <w:numPr>
          <w:ilvl w:val="0"/>
          <w:numId w:val="2"/>
        </w:numPr>
        <w:tabs>
          <w:tab w:val="clear" w:pos="465"/>
        </w:tabs>
        <w:ind w:left="567" w:hanging="567"/>
        <w:jc w:val="both"/>
        <w:rPr>
          <w:rStyle w:val="s1"/>
          <w:rFonts w:ascii="Times New Roman" w:hAnsi="Times New Roman" w:cs="Times New Roman"/>
          <w:sz w:val="22"/>
          <w:szCs w:val="22"/>
        </w:rPr>
      </w:pPr>
      <w:r w:rsidRPr="008B4E57">
        <w:rPr>
          <w:rStyle w:val="s1"/>
          <w:rFonts w:ascii="Times New Roman" w:hAnsi="Times New Roman" w:cs="Times New Roman"/>
          <w:sz w:val="22"/>
          <w:szCs w:val="22"/>
        </w:rPr>
        <w:t>V případě, že zhotovitel (i) pro platbu nebo její část na příslušné faktuře - daňovém dokladu uvede účet, který není shodný s jeho účtem aktuálně zveřejněným jeho správcem daně způsobem, který umožňuje dálkový přístup, a/nebo (</w:t>
      </w:r>
      <w:proofErr w:type="spellStart"/>
      <w:r w:rsidRPr="008B4E57">
        <w:rPr>
          <w:rStyle w:val="s1"/>
          <w:rFonts w:ascii="Times New Roman" w:hAnsi="Times New Roman" w:cs="Times New Roman"/>
          <w:sz w:val="22"/>
          <w:szCs w:val="22"/>
        </w:rPr>
        <w:t>ii</w:t>
      </w:r>
      <w:proofErr w:type="spellEnd"/>
      <w:r w:rsidRPr="008B4E57">
        <w:rPr>
          <w:rStyle w:val="s1"/>
          <w:rFonts w:ascii="Times New Roman" w:hAnsi="Times New Roman" w:cs="Times New Roman"/>
          <w:sz w:val="22"/>
          <w:szCs w:val="22"/>
        </w:rPr>
        <w:t>) bude zveřejněn jako nespolehlivý plátce, a to způsobem předpokládaným zákonem o DPH, a/nebo (</w:t>
      </w:r>
      <w:proofErr w:type="spellStart"/>
      <w:r w:rsidRPr="008B4E57">
        <w:rPr>
          <w:rStyle w:val="s1"/>
          <w:rFonts w:ascii="Times New Roman" w:hAnsi="Times New Roman" w:cs="Times New Roman"/>
          <w:sz w:val="22"/>
          <w:szCs w:val="22"/>
        </w:rPr>
        <w:t>iii</w:t>
      </w:r>
      <w:proofErr w:type="spellEnd"/>
      <w:r w:rsidRPr="008B4E57">
        <w:rPr>
          <w:rStyle w:val="s1"/>
          <w:rFonts w:ascii="Times New Roman" w:hAnsi="Times New Roman" w:cs="Times New Roman"/>
          <w:sz w:val="22"/>
          <w:szCs w:val="22"/>
        </w:rPr>
        <w:t>) má účet, na který má být poskytnuta zčásti nebo zcela bezhotovostním převodem platba za jím zdanitelné plnění uskutečněné v tuzemsku, vedený poskytovatelem platebních služeb mimo tuzemsko, má objednatel právo volby mezi (a) vrácením příslušné faktury k opravě nebo (b) zadržením DPH z</w:t>
      </w:r>
      <w:r w:rsidR="00DF5EEF" w:rsidRPr="008B4E57">
        <w:rPr>
          <w:rStyle w:val="s1"/>
          <w:rFonts w:ascii="Times New Roman" w:hAnsi="Times New Roman" w:cs="Times New Roman"/>
          <w:sz w:val="22"/>
          <w:szCs w:val="22"/>
        </w:rPr>
        <w:t xml:space="preserve"> </w:t>
      </w:r>
      <w:r w:rsidRPr="008B4E57">
        <w:rPr>
          <w:rStyle w:val="s1"/>
          <w:rFonts w:ascii="Times New Roman" w:hAnsi="Times New Roman" w:cs="Times New Roman"/>
          <w:sz w:val="22"/>
          <w:szCs w:val="22"/>
        </w:rPr>
        <w:t>každé fakturované platby za poskytnuté zdanitelné plnění a jejím uhrazením (aniž k tomu bude vyzván) za zhotovitele příslušnému správci daně.</w:t>
      </w:r>
      <w:r w:rsidRPr="008B4E57">
        <w:rPr>
          <w:rFonts w:ascii="Times New Roman" w:hAnsi="Times New Roman" w:cs="Times New Roman"/>
          <w:sz w:val="22"/>
          <w:szCs w:val="22"/>
        </w:rPr>
        <w:t xml:space="preserve"> </w:t>
      </w:r>
      <w:r w:rsidRPr="008B4E57">
        <w:rPr>
          <w:rStyle w:val="s1"/>
          <w:rFonts w:ascii="Times New Roman" w:hAnsi="Times New Roman" w:cs="Times New Roman"/>
          <w:sz w:val="22"/>
          <w:szCs w:val="22"/>
        </w:rPr>
        <w:t>Pokud bude postupováno dle písm. (b) výše platí, že po provedení úhrady DPH příslušnému správci daně je úhrada zdanitelného plnění zhotoviteli bez příslušné DPH (tj. pouze základu daně) smluvními stranami považována za</w:t>
      </w:r>
      <w:r w:rsidR="00D63DEB" w:rsidRPr="008B4E57">
        <w:rPr>
          <w:rStyle w:val="s1"/>
          <w:rFonts w:ascii="Times New Roman" w:hAnsi="Times New Roman" w:cs="Times New Roman"/>
          <w:sz w:val="22"/>
          <w:szCs w:val="22"/>
        </w:rPr>
        <w:t xml:space="preserve"> </w:t>
      </w:r>
      <w:r w:rsidRPr="008B4E57">
        <w:rPr>
          <w:rStyle w:val="s1"/>
          <w:rFonts w:ascii="Times New Roman" w:hAnsi="Times New Roman" w:cs="Times New Roman"/>
          <w:sz w:val="22"/>
          <w:szCs w:val="22"/>
        </w:rPr>
        <w:t>řádnou úhradu dle této smlouvy (tj. základu daně i výše DPH), a tomu nevzniká žádný nárok na úhradu případných úroků z prodlení, penále, náhrady škody nebo jakýchkoli dalších sankcí vůči objednateli, a to ani v případě, že by mu podobné sankce byly vyměřeny správcem daně.</w:t>
      </w:r>
    </w:p>
    <w:p w14:paraId="24A9FDDD" w14:textId="77777777" w:rsidR="00F564B8" w:rsidRPr="008B4E57" w:rsidRDefault="00F564B8" w:rsidP="009C718D">
      <w:pPr>
        <w:pStyle w:val="p1"/>
        <w:widowControl w:val="0"/>
        <w:jc w:val="both"/>
        <w:rPr>
          <w:rStyle w:val="s1"/>
          <w:rFonts w:ascii="Times New Roman" w:hAnsi="Times New Roman" w:cs="Times New Roman"/>
          <w:sz w:val="22"/>
          <w:szCs w:val="22"/>
        </w:rPr>
      </w:pPr>
    </w:p>
    <w:p w14:paraId="287CC075" w14:textId="02CCD1AC" w:rsidR="00F564B8" w:rsidRPr="008B4E57" w:rsidRDefault="00F564B8" w:rsidP="009C718D">
      <w:pPr>
        <w:pStyle w:val="p1"/>
        <w:widowControl w:val="0"/>
        <w:numPr>
          <w:ilvl w:val="0"/>
          <w:numId w:val="2"/>
        </w:numPr>
        <w:tabs>
          <w:tab w:val="clear" w:pos="465"/>
        </w:tabs>
        <w:ind w:left="567" w:hanging="567"/>
        <w:jc w:val="both"/>
        <w:rPr>
          <w:rFonts w:ascii="Times New Roman" w:hAnsi="Times New Roman" w:cs="Times New Roman"/>
          <w:sz w:val="22"/>
          <w:szCs w:val="22"/>
        </w:rPr>
      </w:pPr>
      <w:r w:rsidRPr="008B4E57">
        <w:rPr>
          <w:rStyle w:val="s1"/>
          <w:rFonts w:ascii="Times New Roman" w:hAnsi="Times New Roman" w:cs="Times New Roman"/>
          <w:sz w:val="22"/>
          <w:szCs w:val="22"/>
        </w:rPr>
        <w:t xml:space="preserve">Pokud kdykoliv po dobu trvání této smlouvy vyjde najevo, že zhotovitel neoznámil svému správci daně čísla bankovních účtů používaných pro ekonomickou činnost anebo že ve fakturaci uvádí jiná, než oznámená a správcem daně zveřejněná čísla účtů, je objednatel oprávněn postupovat </w:t>
      </w:r>
      <w:r w:rsidRPr="00B01B42">
        <w:rPr>
          <w:rStyle w:val="s1"/>
          <w:rFonts w:ascii="Times New Roman" w:hAnsi="Times New Roman" w:cs="Times New Roman"/>
          <w:sz w:val="22"/>
          <w:szCs w:val="22"/>
        </w:rPr>
        <w:t>způsobem dle článku II., odst. (7)</w:t>
      </w:r>
      <w:r w:rsidR="0043703F" w:rsidRPr="00B01B42">
        <w:rPr>
          <w:rStyle w:val="s1"/>
          <w:rFonts w:ascii="Times New Roman" w:hAnsi="Times New Roman" w:cs="Times New Roman"/>
          <w:sz w:val="22"/>
          <w:szCs w:val="22"/>
        </w:rPr>
        <w:t xml:space="preserve"> této smlouvy</w:t>
      </w:r>
      <w:r w:rsidRPr="00B01B42">
        <w:rPr>
          <w:rStyle w:val="s1"/>
          <w:rFonts w:ascii="Times New Roman" w:hAnsi="Times New Roman" w:cs="Times New Roman"/>
          <w:sz w:val="22"/>
          <w:szCs w:val="22"/>
        </w:rPr>
        <w:t>; objednatel je v takovém případě rovněž oprávněn</w:t>
      </w:r>
      <w:r w:rsidRPr="008B4E57">
        <w:rPr>
          <w:rStyle w:val="s1"/>
          <w:rFonts w:ascii="Times New Roman" w:hAnsi="Times New Roman" w:cs="Times New Roman"/>
          <w:sz w:val="22"/>
          <w:szCs w:val="22"/>
        </w:rPr>
        <w:t xml:space="preserve"> od této smlouvy odstoupit.</w:t>
      </w:r>
    </w:p>
    <w:p w14:paraId="6A3AF106" w14:textId="77777777" w:rsidR="001C146B" w:rsidRPr="008B4E57" w:rsidRDefault="001C146B" w:rsidP="009C718D">
      <w:pPr>
        <w:widowControl w:val="0"/>
        <w:spacing w:after="0" w:line="240" w:lineRule="auto"/>
        <w:rPr>
          <w:rFonts w:ascii="Times New Roman" w:hAnsi="Times New Roman" w:cs="Times New Roman"/>
        </w:rPr>
      </w:pPr>
    </w:p>
    <w:p w14:paraId="723D5901" w14:textId="77777777" w:rsidR="001C146B" w:rsidRPr="008B4E57" w:rsidRDefault="001C146B" w:rsidP="009C718D">
      <w:pPr>
        <w:pStyle w:val="Bezmezer"/>
        <w:widowControl w:val="0"/>
        <w:numPr>
          <w:ilvl w:val="0"/>
          <w:numId w:val="2"/>
        </w:numPr>
        <w:tabs>
          <w:tab w:val="clear" w:pos="465"/>
        </w:tabs>
        <w:ind w:left="567" w:hanging="567"/>
        <w:jc w:val="both"/>
        <w:rPr>
          <w:rFonts w:ascii="Times New Roman" w:eastAsia="Times New Roman" w:hAnsi="Times New Roman" w:cs="Times New Roman"/>
          <w:lang w:eastAsia="cs-CZ"/>
        </w:rPr>
      </w:pPr>
      <w:r w:rsidRPr="008B4E57">
        <w:rPr>
          <w:rStyle w:val="s1"/>
          <w:rFonts w:ascii="Times New Roman" w:eastAsia="Times New Roman" w:hAnsi="Times New Roman" w:cs="Times New Roman"/>
          <w:lang w:eastAsia="cs-CZ"/>
        </w:rPr>
        <w:t xml:space="preserve">Objednatel </w:t>
      </w:r>
      <w:r w:rsidRPr="008B4E57">
        <w:rPr>
          <w:rFonts w:ascii="Times New Roman" w:eastAsia="Times New Roman" w:hAnsi="Times New Roman" w:cs="Times New Roman"/>
          <w:lang w:eastAsia="cs-CZ"/>
        </w:rPr>
        <w:t>je oprávněn jednostranně započíst jakoukoli svou splatnou i nesplatnou pohledávku vůči zhotoviteli, vzniklou na základě anebo v souvislosti s touto smlouvou, oproti jakékoliv splatné i nesplatné pohledávce zhotovitele vůči objednateli, vzniklé na základě anebo v souvislosti s touto smlouvou.</w:t>
      </w:r>
    </w:p>
    <w:p w14:paraId="1FE608D2" w14:textId="77777777" w:rsidR="00EF22D8" w:rsidRPr="008B4E57" w:rsidRDefault="00EF22D8" w:rsidP="009C718D">
      <w:pPr>
        <w:widowControl w:val="0"/>
        <w:spacing w:after="0" w:line="240" w:lineRule="auto"/>
        <w:rPr>
          <w:rFonts w:ascii="Times New Roman" w:hAnsi="Times New Roman" w:cs="Times New Roman"/>
        </w:rPr>
      </w:pPr>
    </w:p>
    <w:p w14:paraId="56ED2CF1" w14:textId="77777777" w:rsidR="00F564B8" w:rsidRPr="008B4E57" w:rsidRDefault="00F564B8" w:rsidP="009C718D">
      <w:pPr>
        <w:widowControl w:val="0"/>
        <w:spacing w:after="0" w:line="240" w:lineRule="auto"/>
        <w:rPr>
          <w:rFonts w:ascii="Times New Roman" w:hAnsi="Times New Roman" w:cs="Times New Roman"/>
        </w:rPr>
      </w:pPr>
    </w:p>
    <w:p w14:paraId="78F3B855" w14:textId="77777777"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Článek III.</w:t>
      </w:r>
    </w:p>
    <w:p w14:paraId="38F37B02" w14:textId="77777777"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Doba a místo plnění</w:t>
      </w:r>
    </w:p>
    <w:p w14:paraId="6FC2C561" w14:textId="77777777" w:rsidR="00F564B8" w:rsidRPr="008B4E57" w:rsidRDefault="00F564B8" w:rsidP="009C718D">
      <w:pPr>
        <w:widowControl w:val="0"/>
        <w:spacing w:after="0" w:line="240" w:lineRule="auto"/>
        <w:rPr>
          <w:rFonts w:ascii="Times New Roman" w:hAnsi="Times New Roman" w:cs="Times New Roman"/>
        </w:rPr>
      </w:pPr>
    </w:p>
    <w:p w14:paraId="1E1B0949" w14:textId="1121A5F9" w:rsidR="00F564B8" w:rsidRPr="008B4E57" w:rsidRDefault="00F564B8" w:rsidP="009C718D">
      <w:pPr>
        <w:pStyle w:val="Zkladntext"/>
        <w:widowControl w:val="0"/>
        <w:numPr>
          <w:ilvl w:val="0"/>
          <w:numId w:val="3"/>
        </w:numPr>
        <w:tabs>
          <w:tab w:val="clear" w:pos="465"/>
        </w:tabs>
        <w:spacing w:after="120"/>
        <w:ind w:left="567" w:hanging="567"/>
        <w:rPr>
          <w:i/>
          <w:sz w:val="22"/>
          <w:szCs w:val="22"/>
        </w:rPr>
      </w:pPr>
      <w:r w:rsidRPr="008B4E57">
        <w:rPr>
          <w:sz w:val="22"/>
          <w:szCs w:val="22"/>
        </w:rPr>
        <w:t>Zhotovitel je povinen provést dílo v této době:</w:t>
      </w:r>
      <w:r w:rsidRPr="008B4E57">
        <w:rPr>
          <w:i/>
          <w:iCs/>
          <w:sz w:val="22"/>
          <w:szCs w:val="22"/>
        </w:rPr>
        <w:t xml:space="preserve"> </w:t>
      </w:r>
      <w:r w:rsidRPr="008B4E57">
        <w:rPr>
          <w:b/>
          <w:sz w:val="22"/>
          <w:szCs w:val="22"/>
        </w:rPr>
        <w:t xml:space="preserve">do </w:t>
      </w:r>
      <w:r w:rsidR="00D8161C" w:rsidRPr="008B4E57">
        <w:rPr>
          <w:b/>
          <w:sz w:val="22"/>
          <w:szCs w:val="22"/>
        </w:rPr>
        <w:t>31</w:t>
      </w:r>
      <w:r w:rsidRPr="008B4E57">
        <w:rPr>
          <w:b/>
          <w:sz w:val="22"/>
          <w:szCs w:val="22"/>
        </w:rPr>
        <w:t>. </w:t>
      </w:r>
      <w:r w:rsidR="00D8161C" w:rsidRPr="008B4E57">
        <w:rPr>
          <w:b/>
          <w:sz w:val="22"/>
          <w:szCs w:val="22"/>
        </w:rPr>
        <w:t>12</w:t>
      </w:r>
      <w:r w:rsidRPr="008B4E57">
        <w:rPr>
          <w:b/>
          <w:sz w:val="22"/>
          <w:szCs w:val="22"/>
        </w:rPr>
        <w:t>. 20</w:t>
      </w:r>
      <w:r w:rsidR="00D8161C" w:rsidRPr="008B4E57">
        <w:rPr>
          <w:b/>
          <w:sz w:val="22"/>
          <w:szCs w:val="22"/>
        </w:rPr>
        <w:t>26</w:t>
      </w:r>
      <w:r w:rsidRPr="008B4E57">
        <w:rPr>
          <w:i/>
          <w:sz w:val="22"/>
          <w:szCs w:val="22"/>
        </w:rPr>
        <w:t>.</w:t>
      </w:r>
    </w:p>
    <w:p w14:paraId="45F9C360" w14:textId="77777777" w:rsidR="00F564B8" w:rsidRPr="008B4E57" w:rsidRDefault="00F564B8" w:rsidP="009C718D">
      <w:pPr>
        <w:widowControl w:val="0"/>
        <w:spacing w:after="120" w:line="240" w:lineRule="auto"/>
        <w:ind w:left="567"/>
        <w:jc w:val="both"/>
        <w:rPr>
          <w:rFonts w:ascii="Times New Roman" w:hAnsi="Times New Roman" w:cs="Times New Roman"/>
        </w:rPr>
      </w:pPr>
      <w:r w:rsidRPr="008B4E57">
        <w:rPr>
          <w:rFonts w:ascii="Times New Roman" w:hAnsi="Times New Roman" w:cs="Times New Roman"/>
        </w:rPr>
        <w:t>V rámci realizace díla se smluvní strany dohodly respektovat a dodržet níže uvedené termíny:</w:t>
      </w:r>
    </w:p>
    <w:p w14:paraId="61E60FB9" w14:textId="40E25552" w:rsidR="00F564B8" w:rsidRPr="008B4E57" w:rsidRDefault="00F564B8" w:rsidP="00F01358">
      <w:pPr>
        <w:pStyle w:val="Zkladntext"/>
        <w:widowControl w:val="0"/>
        <w:numPr>
          <w:ilvl w:val="0"/>
          <w:numId w:val="11"/>
        </w:numPr>
        <w:tabs>
          <w:tab w:val="clear" w:pos="360"/>
        </w:tabs>
        <w:spacing w:after="60"/>
        <w:ind w:left="992" w:hanging="425"/>
        <w:rPr>
          <w:sz w:val="22"/>
          <w:szCs w:val="22"/>
        </w:rPr>
      </w:pPr>
      <w:r w:rsidRPr="008B4E57">
        <w:rPr>
          <w:sz w:val="22"/>
          <w:szCs w:val="22"/>
        </w:rPr>
        <w:lastRenderedPageBreak/>
        <w:t xml:space="preserve">zhotovitel předloží </w:t>
      </w:r>
      <w:r w:rsidR="007F1D6B" w:rsidRPr="008B4E57">
        <w:rPr>
          <w:sz w:val="22"/>
          <w:szCs w:val="22"/>
        </w:rPr>
        <w:t xml:space="preserve">Výrobní dokumentaci buněk a ocelové konstrukce </w:t>
      </w:r>
      <w:r w:rsidRPr="008B4E57">
        <w:rPr>
          <w:sz w:val="22"/>
          <w:szCs w:val="22"/>
        </w:rPr>
        <w:t xml:space="preserve">objednateli k připomínkování </w:t>
      </w:r>
      <w:r w:rsidRPr="008B4E57">
        <w:rPr>
          <w:b/>
          <w:sz w:val="22"/>
          <w:szCs w:val="22"/>
        </w:rPr>
        <w:t xml:space="preserve">do </w:t>
      </w:r>
      <w:proofErr w:type="spellStart"/>
      <w:r w:rsidRPr="008B4E57">
        <w:rPr>
          <w:b/>
          <w:sz w:val="22"/>
          <w:szCs w:val="22"/>
        </w:rPr>
        <w:t>xx</w:t>
      </w:r>
      <w:proofErr w:type="spellEnd"/>
      <w:r w:rsidRPr="008B4E57">
        <w:rPr>
          <w:b/>
          <w:sz w:val="22"/>
          <w:szCs w:val="22"/>
        </w:rPr>
        <w:t>. xx. 20</w:t>
      </w:r>
      <w:r w:rsidR="00915F08" w:rsidRPr="008B4E57">
        <w:rPr>
          <w:b/>
          <w:sz w:val="22"/>
          <w:szCs w:val="22"/>
        </w:rPr>
        <w:t>26</w:t>
      </w:r>
      <w:r w:rsidR="008B4E57" w:rsidRPr="008B4E57">
        <w:rPr>
          <w:bCs/>
          <w:i/>
          <w:iCs/>
          <w:color w:val="4F81BD" w:themeColor="accent1"/>
          <w:sz w:val="22"/>
          <w:szCs w:val="22"/>
        </w:rPr>
        <w:t xml:space="preserve"> (bude doplněno dle vybrané nabídky)</w:t>
      </w:r>
      <w:r w:rsidR="003F049A" w:rsidRPr="008B4E57">
        <w:rPr>
          <w:sz w:val="22"/>
          <w:szCs w:val="22"/>
        </w:rPr>
        <w:t>;</w:t>
      </w:r>
      <w:r w:rsidRPr="008B4E57">
        <w:rPr>
          <w:sz w:val="22"/>
          <w:szCs w:val="22"/>
        </w:rPr>
        <w:t xml:space="preserve"> </w:t>
      </w:r>
      <w:r w:rsidR="003F049A" w:rsidRPr="008B4E57">
        <w:rPr>
          <w:sz w:val="22"/>
          <w:szCs w:val="22"/>
        </w:rPr>
        <w:t>t</w:t>
      </w:r>
      <w:r w:rsidRPr="008B4E57">
        <w:rPr>
          <w:sz w:val="22"/>
          <w:szCs w:val="22"/>
        </w:rPr>
        <w:t>ím nedochází k</w:t>
      </w:r>
      <w:r w:rsidR="00B01B42">
        <w:rPr>
          <w:sz w:val="22"/>
          <w:szCs w:val="22"/>
        </w:rPr>
        <w:t> </w:t>
      </w:r>
      <w:r w:rsidRPr="008B4E57">
        <w:rPr>
          <w:sz w:val="22"/>
          <w:szCs w:val="22"/>
        </w:rPr>
        <w:t xml:space="preserve">předání </w:t>
      </w:r>
      <w:r w:rsidR="007F1D6B" w:rsidRPr="008B4E57">
        <w:rPr>
          <w:sz w:val="22"/>
          <w:szCs w:val="22"/>
        </w:rPr>
        <w:t xml:space="preserve">Výrobní dokumentaci buněk a ocelové konstrukce </w:t>
      </w:r>
      <w:r w:rsidR="003F049A" w:rsidRPr="008B4E57">
        <w:rPr>
          <w:sz w:val="22"/>
          <w:szCs w:val="22"/>
        </w:rPr>
        <w:t>objednateli.</w:t>
      </w:r>
      <w:r w:rsidRPr="008B4E57">
        <w:rPr>
          <w:sz w:val="22"/>
          <w:szCs w:val="22"/>
        </w:rPr>
        <w:t xml:space="preserve"> Objednatel je oprávněn se k předložené </w:t>
      </w:r>
      <w:r w:rsidR="007F1D6B" w:rsidRPr="008B4E57">
        <w:rPr>
          <w:sz w:val="22"/>
          <w:szCs w:val="22"/>
        </w:rPr>
        <w:t xml:space="preserve">Výrobní dokumentaci buněk a ocelové konstrukce </w:t>
      </w:r>
      <w:r w:rsidRPr="008B4E57">
        <w:rPr>
          <w:sz w:val="22"/>
          <w:szCs w:val="22"/>
        </w:rPr>
        <w:t xml:space="preserve">vyjádřit do </w:t>
      </w:r>
      <w:r w:rsidR="00D8161C" w:rsidRPr="008B4E57">
        <w:rPr>
          <w:sz w:val="22"/>
          <w:szCs w:val="22"/>
        </w:rPr>
        <w:t xml:space="preserve">14 </w:t>
      </w:r>
      <w:r w:rsidRPr="008B4E57">
        <w:rPr>
          <w:sz w:val="22"/>
          <w:szCs w:val="22"/>
        </w:rPr>
        <w:t>kalendářních dnů od</w:t>
      </w:r>
      <w:r w:rsidR="001722B9" w:rsidRPr="008B4E57">
        <w:rPr>
          <w:sz w:val="22"/>
          <w:szCs w:val="22"/>
        </w:rPr>
        <w:t xml:space="preserve"> </w:t>
      </w:r>
      <w:r w:rsidRPr="008B4E57">
        <w:rPr>
          <w:sz w:val="22"/>
          <w:szCs w:val="22"/>
        </w:rPr>
        <w:t>jejího předání</w:t>
      </w:r>
      <w:r w:rsidR="0007513D" w:rsidRPr="008B4E57">
        <w:rPr>
          <w:sz w:val="22"/>
          <w:szCs w:val="22"/>
        </w:rPr>
        <w:t xml:space="preserve"> zhotovitelem</w:t>
      </w:r>
      <w:r w:rsidRPr="008B4E57">
        <w:rPr>
          <w:sz w:val="22"/>
          <w:szCs w:val="22"/>
        </w:rPr>
        <w:t>;</w:t>
      </w:r>
    </w:p>
    <w:p w14:paraId="51F60898" w14:textId="65122049" w:rsidR="00F564B8" w:rsidRPr="008B4E57" w:rsidRDefault="00F564B8" w:rsidP="00F01358">
      <w:pPr>
        <w:pStyle w:val="Zkladntext"/>
        <w:widowControl w:val="0"/>
        <w:numPr>
          <w:ilvl w:val="0"/>
          <w:numId w:val="11"/>
        </w:numPr>
        <w:tabs>
          <w:tab w:val="clear" w:pos="360"/>
        </w:tabs>
        <w:spacing w:after="60"/>
        <w:ind w:left="992" w:hanging="425"/>
        <w:rPr>
          <w:sz w:val="22"/>
          <w:szCs w:val="22"/>
        </w:rPr>
      </w:pPr>
      <w:r w:rsidRPr="008B4E57">
        <w:rPr>
          <w:sz w:val="22"/>
          <w:szCs w:val="22"/>
        </w:rPr>
        <w:t xml:space="preserve">zhotovitel je povinen všechny připomínky objednatele, které jsou v souladu s předmětem díla, neprodleně zapracovat do </w:t>
      </w:r>
      <w:r w:rsidR="007F1D6B" w:rsidRPr="008B4E57">
        <w:rPr>
          <w:sz w:val="22"/>
          <w:szCs w:val="22"/>
        </w:rPr>
        <w:t xml:space="preserve">Výrobní dokumentace buněk a ocelové konstrukce </w:t>
      </w:r>
      <w:r w:rsidRPr="008B4E57">
        <w:rPr>
          <w:sz w:val="22"/>
          <w:szCs w:val="22"/>
        </w:rPr>
        <w:t xml:space="preserve">s tím, že bude řešení připomínek objednatele konzultovat operativně s objednatelem tak, aby nejpozději do </w:t>
      </w:r>
      <w:r w:rsidR="00D8161C" w:rsidRPr="008B4E57">
        <w:rPr>
          <w:sz w:val="22"/>
          <w:szCs w:val="22"/>
        </w:rPr>
        <w:t xml:space="preserve">14 </w:t>
      </w:r>
      <w:r w:rsidRPr="008B4E57">
        <w:rPr>
          <w:sz w:val="22"/>
          <w:szCs w:val="22"/>
        </w:rPr>
        <w:t xml:space="preserve">kalendářních dnů ode dne sdělení připomínek objednatele mohl upravenou </w:t>
      </w:r>
      <w:r w:rsidR="007F1D6B" w:rsidRPr="008B4E57">
        <w:rPr>
          <w:sz w:val="22"/>
          <w:szCs w:val="22"/>
        </w:rPr>
        <w:t xml:space="preserve">Výrobní dokumentaci buněk a ocelové konstrukce </w:t>
      </w:r>
      <w:r w:rsidRPr="008B4E57">
        <w:rPr>
          <w:sz w:val="22"/>
          <w:szCs w:val="22"/>
        </w:rPr>
        <w:t>objednateli předat;</w:t>
      </w:r>
    </w:p>
    <w:p w14:paraId="66B487A2" w14:textId="3D97CF4E" w:rsidR="00F564B8" w:rsidRPr="008B4E57" w:rsidRDefault="00F564B8" w:rsidP="00F01358">
      <w:pPr>
        <w:pStyle w:val="Zkladntext"/>
        <w:widowControl w:val="0"/>
        <w:numPr>
          <w:ilvl w:val="0"/>
          <w:numId w:val="11"/>
        </w:numPr>
        <w:tabs>
          <w:tab w:val="clear" w:pos="360"/>
        </w:tabs>
        <w:spacing w:after="60"/>
        <w:ind w:left="992" w:hanging="425"/>
        <w:rPr>
          <w:sz w:val="22"/>
          <w:szCs w:val="22"/>
        </w:rPr>
      </w:pPr>
      <w:r w:rsidRPr="008B4E57">
        <w:rPr>
          <w:sz w:val="22"/>
          <w:szCs w:val="22"/>
        </w:rPr>
        <w:t>nevyjádří-li se objednatel k</w:t>
      </w:r>
      <w:r w:rsidR="00CD77A4" w:rsidRPr="008B4E57">
        <w:rPr>
          <w:sz w:val="22"/>
          <w:szCs w:val="22"/>
        </w:rPr>
        <w:t xml:space="preserve"> </w:t>
      </w:r>
      <w:r w:rsidR="007F1D6B" w:rsidRPr="008B4E57">
        <w:rPr>
          <w:sz w:val="22"/>
          <w:szCs w:val="22"/>
        </w:rPr>
        <w:t xml:space="preserve">Výrobní dokumentaci buněk a ocelové konstrukce </w:t>
      </w:r>
      <w:r w:rsidRPr="008B4E57">
        <w:rPr>
          <w:sz w:val="22"/>
          <w:szCs w:val="22"/>
        </w:rPr>
        <w:t xml:space="preserve">do </w:t>
      </w:r>
      <w:r w:rsidR="00D8161C" w:rsidRPr="008B4E57">
        <w:rPr>
          <w:sz w:val="22"/>
          <w:szCs w:val="22"/>
        </w:rPr>
        <w:t xml:space="preserve">14 </w:t>
      </w:r>
      <w:r w:rsidRPr="008B4E57">
        <w:rPr>
          <w:sz w:val="22"/>
          <w:szCs w:val="22"/>
        </w:rPr>
        <w:t>kalendářních dnů jejího předání zhotovitelem, má se za to, že s</w:t>
      </w:r>
      <w:r w:rsidR="00CD77A4" w:rsidRPr="008B4E57">
        <w:rPr>
          <w:sz w:val="22"/>
          <w:szCs w:val="22"/>
        </w:rPr>
        <w:t xml:space="preserve"> </w:t>
      </w:r>
      <w:r w:rsidRPr="008B4E57">
        <w:rPr>
          <w:sz w:val="22"/>
          <w:szCs w:val="22"/>
        </w:rPr>
        <w:t xml:space="preserve">obsahem předložené </w:t>
      </w:r>
      <w:r w:rsidR="007F1D6B" w:rsidRPr="008B4E57">
        <w:rPr>
          <w:sz w:val="22"/>
          <w:szCs w:val="22"/>
        </w:rPr>
        <w:t xml:space="preserve">Výrobní dokumentaci buněk a ocelové konstrukce </w:t>
      </w:r>
      <w:r w:rsidRPr="008B4E57">
        <w:rPr>
          <w:sz w:val="22"/>
          <w:szCs w:val="22"/>
        </w:rPr>
        <w:t>souhlasí bez připomínek;</w:t>
      </w:r>
    </w:p>
    <w:p w14:paraId="36C43894" w14:textId="7D5E6856" w:rsidR="00F564B8" w:rsidRPr="008B4E57" w:rsidRDefault="00F564B8" w:rsidP="00F01358">
      <w:pPr>
        <w:pStyle w:val="Zkladntext"/>
        <w:widowControl w:val="0"/>
        <w:numPr>
          <w:ilvl w:val="0"/>
          <w:numId w:val="11"/>
        </w:numPr>
        <w:tabs>
          <w:tab w:val="clear" w:pos="360"/>
        </w:tabs>
        <w:spacing w:after="60"/>
        <w:ind w:left="992" w:hanging="425"/>
        <w:rPr>
          <w:sz w:val="22"/>
          <w:szCs w:val="22"/>
        </w:rPr>
      </w:pPr>
      <w:r w:rsidRPr="008B4E57">
        <w:rPr>
          <w:sz w:val="22"/>
          <w:szCs w:val="22"/>
        </w:rPr>
        <w:t xml:space="preserve">zhotovitel splní svoji povinnost předat </w:t>
      </w:r>
      <w:r w:rsidR="00CB4AE3" w:rsidRPr="008B4E57">
        <w:rPr>
          <w:sz w:val="22"/>
          <w:szCs w:val="22"/>
        </w:rPr>
        <w:t xml:space="preserve">objednateli finální znění </w:t>
      </w:r>
      <w:r w:rsidR="007F1D6B" w:rsidRPr="008B4E57">
        <w:rPr>
          <w:sz w:val="22"/>
          <w:szCs w:val="22"/>
        </w:rPr>
        <w:t xml:space="preserve">Výrobní dokumentaci buněk a ocelové konstrukce </w:t>
      </w:r>
      <w:r w:rsidRPr="008B4E57">
        <w:rPr>
          <w:sz w:val="22"/>
          <w:szCs w:val="22"/>
        </w:rPr>
        <w:t xml:space="preserve">tím, že ji objednateli předá se zapracováním jeho případných připomínek nejpozději </w:t>
      </w:r>
      <w:r w:rsidRPr="008B4E57">
        <w:rPr>
          <w:b/>
          <w:sz w:val="22"/>
          <w:szCs w:val="22"/>
        </w:rPr>
        <w:t>do</w:t>
      </w:r>
      <w:r w:rsidR="00950030" w:rsidRPr="008B4E57">
        <w:rPr>
          <w:b/>
          <w:sz w:val="22"/>
          <w:szCs w:val="22"/>
        </w:rPr>
        <w:t xml:space="preserve"> </w:t>
      </w:r>
      <w:proofErr w:type="spellStart"/>
      <w:r w:rsidRPr="008B4E57">
        <w:rPr>
          <w:b/>
          <w:sz w:val="22"/>
          <w:szCs w:val="22"/>
        </w:rPr>
        <w:t>xx</w:t>
      </w:r>
      <w:proofErr w:type="spellEnd"/>
      <w:r w:rsidRPr="008B4E57">
        <w:rPr>
          <w:b/>
          <w:sz w:val="22"/>
          <w:szCs w:val="22"/>
        </w:rPr>
        <w:t>. xx. 20</w:t>
      </w:r>
      <w:r w:rsidR="00915F08" w:rsidRPr="008B4E57">
        <w:rPr>
          <w:b/>
          <w:sz w:val="22"/>
          <w:szCs w:val="22"/>
        </w:rPr>
        <w:t>26</w:t>
      </w:r>
      <w:r w:rsidRPr="008B4E57">
        <w:rPr>
          <w:sz w:val="22"/>
          <w:szCs w:val="22"/>
        </w:rPr>
        <w:t>;</w:t>
      </w:r>
      <w:r w:rsidR="008B4E57" w:rsidRPr="008B4E57">
        <w:rPr>
          <w:sz w:val="22"/>
          <w:szCs w:val="22"/>
        </w:rPr>
        <w:t xml:space="preserve"> </w:t>
      </w:r>
      <w:r w:rsidR="008B4E57" w:rsidRPr="008B4E57">
        <w:rPr>
          <w:bCs/>
          <w:i/>
          <w:iCs/>
          <w:color w:val="4F81BD" w:themeColor="accent1"/>
          <w:sz w:val="22"/>
          <w:szCs w:val="22"/>
        </w:rPr>
        <w:t>(bude doplněno dle vybrané nabídky)</w:t>
      </w:r>
    </w:p>
    <w:p w14:paraId="20BB60BB" w14:textId="0281445F" w:rsidR="00F564B8" w:rsidRPr="008B4E57" w:rsidRDefault="00F564B8" w:rsidP="00F01358">
      <w:pPr>
        <w:pStyle w:val="Zkladntext"/>
        <w:widowControl w:val="0"/>
        <w:numPr>
          <w:ilvl w:val="0"/>
          <w:numId w:val="11"/>
        </w:numPr>
        <w:tabs>
          <w:tab w:val="clear" w:pos="360"/>
        </w:tabs>
        <w:spacing w:after="60"/>
        <w:ind w:left="992" w:hanging="425"/>
        <w:rPr>
          <w:sz w:val="22"/>
          <w:szCs w:val="22"/>
        </w:rPr>
      </w:pPr>
      <w:r w:rsidRPr="008B4E57">
        <w:rPr>
          <w:sz w:val="22"/>
          <w:szCs w:val="22"/>
        </w:rPr>
        <w:t xml:space="preserve">zhotovitel předá objednateli </w:t>
      </w:r>
      <w:r w:rsidR="007F1D6B" w:rsidRPr="008B4E57">
        <w:rPr>
          <w:sz w:val="22"/>
          <w:szCs w:val="22"/>
        </w:rPr>
        <w:t xml:space="preserve">Výrobní dokumentaci buněk a ocelové konstrukce </w:t>
      </w:r>
      <w:r w:rsidRPr="008B4E57">
        <w:rPr>
          <w:sz w:val="22"/>
          <w:szCs w:val="22"/>
        </w:rPr>
        <w:t>dílčím předávacím protokolem, který bude obsahovat podrobný seznam předávané dokumentace a</w:t>
      </w:r>
      <w:r w:rsidR="00950030" w:rsidRPr="008B4E57">
        <w:rPr>
          <w:sz w:val="22"/>
          <w:szCs w:val="22"/>
        </w:rPr>
        <w:t> </w:t>
      </w:r>
      <w:r w:rsidRPr="008B4E57">
        <w:rPr>
          <w:sz w:val="22"/>
          <w:szCs w:val="22"/>
        </w:rPr>
        <w:t>technických podkladů. Nedojde-li ke shodě na</w:t>
      </w:r>
      <w:r w:rsidR="001722B9" w:rsidRPr="008B4E57">
        <w:rPr>
          <w:sz w:val="22"/>
          <w:szCs w:val="22"/>
        </w:rPr>
        <w:t xml:space="preserve"> </w:t>
      </w:r>
      <w:r w:rsidR="007F1D6B" w:rsidRPr="008B4E57">
        <w:rPr>
          <w:sz w:val="22"/>
          <w:szCs w:val="22"/>
        </w:rPr>
        <w:t xml:space="preserve">Výrobní dokumentaci buněk a ocelové konstrukce </w:t>
      </w:r>
      <w:r w:rsidRPr="008B4E57">
        <w:rPr>
          <w:b/>
          <w:sz w:val="22"/>
          <w:szCs w:val="22"/>
        </w:rPr>
        <w:t xml:space="preserve">do </w:t>
      </w:r>
      <w:proofErr w:type="spellStart"/>
      <w:r w:rsidRPr="008B4E57">
        <w:rPr>
          <w:b/>
          <w:sz w:val="22"/>
          <w:szCs w:val="22"/>
        </w:rPr>
        <w:t>xx</w:t>
      </w:r>
      <w:proofErr w:type="spellEnd"/>
      <w:r w:rsidRPr="008B4E57">
        <w:rPr>
          <w:b/>
          <w:sz w:val="22"/>
          <w:szCs w:val="22"/>
        </w:rPr>
        <w:t>. xx. 20</w:t>
      </w:r>
      <w:r w:rsidR="00915F08" w:rsidRPr="008B4E57">
        <w:rPr>
          <w:b/>
          <w:sz w:val="22"/>
          <w:szCs w:val="22"/>
        </w:rPr>
        <w:t>26</w:t>
      </w:r>
      <w:r w:rsidR="008B4E57" w:rsidRPr="008B4E57">
        <w:rPr>
          <w:b/>
          <w:sz w:val="22"/>
          <w:szCs w:val="22"/>
        </w:rPr>
        <w:t xml:space="preserve"> </w:t>
      </w:r>
      <w:r w:rsidR="008B4E57" w:rsidRPr="008B4E57">
        <w:rPr>
          <w:bCs/>
          <w:i/>
          <w:iCs/>
          <w:color w:val="4F81BD" w:themeColor="accent1"/>
          <w:sz w:val="22"/>
          <w:szCs w:val="22"/>
        </w:rPr>
        <w:t>(bude doplněno dle vybrané nabídky)</w:t>
      </w:r>
      <w:r w:rsidRPr="008B4E57">
        <w:rPr>
          <w:sz w:val="22"/>
          <w:szCs w:val="22"/>
        </w:rPr>
        <w:t>, může dojít ze strany objednatele i</w:t>
      </w:r>
      <w:r w:rsidR="001B2198" w:rsidRPr="008B4E57">
        <w:rPr>
          <w:sz w:val="22"/>
          <w:szCs w:val="22"/>
        </w:rPr>
        <w:t xml:space="preserve"> </w:t>
      </w:r>
      <w:r w:rsidRPr="008B4E57">
        <w:rPr>
          <w:sz w:val="22"/>
          <w:szCs w:val="22"/>
        </w:rPr>
        <w:t>ze strany zhotovitele k</w:t>
      </w:r>
      <w:r w:rsidR="00950030" w:rsidRPr="008B4E57">
        <w:rPr>
          <w:sz w:val="22"/>
          <w:szCs w:val="22"/>
        </w:rPr>
        <w:t> </w:t>
      </w:r>
      <w:r w:rsidRPr="008B4E57">
        <w:rPr>
          <w:sz w:val="22"/>
          <w:szCs w:val="22"/>
        </w:rPr>
        <w:t>odstoupení od této smlouvy;</w:t>
      </w:r>
    </w:p>
    <w:p w14:paraId="1EC0E4AC" w14:textId="3428B299" w:rsidR="00F564B8" w:rsidRPr="008B4E57" w:rsidRDefault="00F564B8" w:rsidP="00F01358">
      <w:pPr>
        <w:pStyle w:val="Zkladntext"/>
        <w:widowControl w:val="0"/>
        <w:numPr>
          <w:ilvl w:val="0"/>
          <w:numId w:val="11"/>
        </w:numPr>
        <w:tabs>
          <w:tab w:val="clear" w:pos="360"/>
          <w:tab w:val="left" w:pos="993"/>
        </w:tabs>
        <w:spacing w:after="60"/>
        <w:ind w:left="992" w:hanging="425"/>
        <w:rPr>
          <w:sz w:val="22"/>
          <w:szCs w:val="22"/>
        </w:rPr>
      </w:pPr>
      <w:r w:rsidRPr="008B4E57">
        <w:rPr>
          <w:sz w:val="22"/>
          <w:szCs w:val="22"/>
        </w:rPr>
        <w:t xml:space="preserve">objednatel předá zhotoviteli místo </w:t>
      </w:r>
      <w:r w:rsidR="0054067B" w:rsidRPr="008B4E57">
        <w:rPr>
          <w:sz w:val="22"/>
          <w:szCs w:val="22"/>
        </w:rPr>
        <w:t>plnění</w:t>
      </w:r>
      <w:r w:rsidRPr="008B4E57">
        <w:rPr>
          <w:sz w:val="22"/>
          <w:szCs w:val="22"/>
        </w:rPr>
        <w:t xml:space="preserve"> nejpozději </w:t>
      </w:r>
      <w:r w:rsidRPr="008B4E57">
        <w:rPr>
          <w:b/>
          <w:sz w:val="22"/>
          <w:szCs w:val="22"/>
        </w:rPr>
        <w:t xml:space="preserve">do </w:t>
      </w:r>
      <w:proofErr w:type="spellStart"/>
      <w:r w:rsidRPr="008B4E57">
        <w:rPr>
          <w:b/>
          <w:sz w:val="22"/>
          <w:szCs w:val="22"/>
        </w:rPr>
        <w:t>xx</w:t>
      </w:r>
      <w:proofErr w:type="spellEnd"/>
      <w:r w:rsidRPr="008B4E57">
        <w:rPr>
          <w:b/>
          <w:sz w:val="22"/>
          <w:szCs w:val="22"/>
        </w:rPr>
        <w:t>. xx. 20</w:t>
      </w:r>
      <w:r w:rsidR="00915F08" w:rsidRPr="008B4E57">
        <w:rPr>
          <w:b/>
          <w:sz w:val="22"/>
          <w:szCs w:val="22"/>
        </w:rPr>
        <w:t>26</w:t>
      </w:r>
      <w:r w:rsidR="00424C93" w:rsidRPr="008B4E57">
        <w:rPr>
          <w:sz w:val="22"/>
          <w:szCs w:val="22"/>
        </w:rPr>
        <w:t xml:space="preserve">; </w:t>
      </w:r>
      <w:r w:rsidR="008B4E57" w:rsidRPr="008B4E57">
        <w:rPr>
          <w:bCs/>
          <w:i/>
          <w:iCs/>
          <w:color w:val="4F81BD" w:themeColor="accent1"/>
          <w:sz w:val="22"/>
          <w:szCs w:val="22"/>
        </w:rPr>
        <w:t>(bude doplněno dle vybrané nabídky)</w:t>
      </w:r>
    </w:p>
    <w:p w14:paraId="691157C6" w14:textId="1534D734" w:rsidR="00F564B8" w:rsidRPr="008B4E57" w:rsidRDefault="00F564B8" w:rsidP="00F01358">
      <w:pPr>
        <w:pStyle w:val="Zkladntext"/>
        <w:widowControl w:val="0"/>
        <w:numPr>
          <w:ilvl w:val="0"/>
          <w:numId w:val="11"/>
        </w:numPr>
        <w:tabs>
          <w:tab w:val="clear" w:pos="360"/>
          <w:tab w:val="left" w:pos="993"/>
        </w:tabs>
        <w:spacing w:after="60"/>
        <w:ind w:left="992" w:hanging="425"/>
        <w:rPr>
          <w:sz w:val="22"/>
          <w:szCs w:val="22"/>
        </w:rPr>
      </w:pPr>
      <w:r w:rsidRPr="008B4E57">
        <w:rPr>
          <w:sz w:val="22"/>
          <w:szCs w:val="22"/>
        </w:rPr>
        <w:t>zhotovitel se zavazuje provádět dílo v</w:t>
      </w:r>
      <w:r w:rsidR="00585F88" w:rsidRPr="008B4E57">
        <w:rPr>
          <w:sz w:val="22"/>
          <w:szCs w:val="22"/>
        </w:rPr>
        <w:t xml:space="preserve"> místě </w:t>
      </w:r>
      <w:r w:rsidR="0054067B" w:rsidRPr="008B4E57">
        <w:rPr>
          <w:sz w:val="22"/>
          <w:szCs w:val="22"/>
        </w:rPr>
        <w:t>plnění</w:t>
      </w:r>
      <w:r w:rsidRPr="008B4E57">
        <w:rPr>
          <w:sz w:val="22"/>
          <w:szCs w:val="22"/>
        </w:rPr>
        <w:t xml:space="preserve"> v době: </w:t>
      </w:r>
      <w:r w:rsidRPr="008B4E57">
        <w:rPr>
          <w:b/>
          <w:sz w:val="22"/>
          <w:szCs w:val="22"/>
        </w:rPr>
        <w:t xml:space="preserve">od </w:t>
      </w:r>
      <w:proofErr w:type="spellStart"/>
      <w:r w:rsidRPr="008B4E57">
        <w:rPr>
          <w:b/>
          <w:sz w:val="22"/>
          <w:szCs w:val="22"/>
        </w:rPr>
        <w:t>xx</w:t>
      </w:r>
      <w:proofErr w:type="spellEnd"/>
      <w:r w:rsidRPr="008B4E57">
        <w:rPr>
          <w:b/>
          <w:sz w:val="22"/>
          <w:szCs w:val="22"/>
        </w:rPr>
        <w:t>. xx. 20</w:t>
      </w:r>
      <w:r w:rsidR="00915F08" w:rsidRPr="008B4E57">
        <w:rPr>
          <w:b/>
          <w:sz w:val="22"/>
          <w:szCs w:val="22"/>
        </w:rPr>
        <w:t>26</w:t>
      </w:r>
      <w:r w:rsidR="008B4E57" w:rsidRPr="008B4E57">
        <w:rPr>
          <w:b/>
          <w:sz w:val="22"/>
          <w:szCs w:val="22"/>
        </w:rPr>
        <w:t xml:space="preserve"> </w:t>
      </w:r>
      <w:r w:rsidR="008B4E57" w:rsidRPr="008B4E57">
        <w:rPr>
          <w:bCs/>
          <w:i/>
          <w:iCs/>
          <w:color w:val="4F81BD" w:themeColor="accent1"/>
          <w:sz w:val="22"/>
          <w:szCs w:val="22"/>
        </w:rPr>
        <w:t>(bude doplněno dle vybrané nabídky)</w:t>
      </w:r>
      <w:r w:rsidRPr="008B4E57">
        <w:rPr>
          <w:sz w:val="22"/>
          <w:szCs w:val="22"/>
        </w:rPr>
        <w:t xml:space="preserve"> </w:t>
      </w:r>
      <w:r w:rsidRPr="008B4E57">
        <w:rPr>
          <w:b/>
          <w:sz w:val="22"/>
          <w:szCs w:val="22"/>
        </w:rPr>
        <w:t>do</w:t>
      </w:r>
      <w:r w:rsidR="00950030" w:rsidRPr="008B4E57">
        <w:rPr>
          <w:b/>
          <w:sz w:val="22"/>
          <w:szCs w:val="22"/>
        </w:rPr>
        <w:t xml:space="preserve"> </w:t>
      </w:r>
      <w:r w:rsidR="00D8161C" w:rsidRPr="008B4E57">
        <w:rPr>
          <w:b/>
          <w:sz w:val="22"/>
          <w:szCs w:val="22"/>
        </w:rPr>
        <w:t>30</w:t>
      </w:r>
      <w:r w:rsidRPr="008B4E57">
        <w:rPr>
          <w:b/>
          <w:sz w:val="22"/>
          <w:szCs w:val="22"/>
        </w:rPr>
        <w:t>. </w:t>
      </w:r>
      <w:r w:rsidR="00D8161C" w:rsidRPr="008B4E57">
        <w:rPr>
          <w:b/>
          <w:sz w:val="22"/>
          <w:szCs w:val="22"/>
        </w:rPr>
        <w:t>10</w:t>
      </w:r>
      <w:r w:rsidRPr="008B4E57">
        <w:rPr>
          <w:b/>
          <w:sz w:val="22"/>
          <w:szCs w:val="22"/>
        </w:rPr>
        <w:t>. 20</w:t>
      </w:r>
      <w:r w:rsidR="00D8161C" w:rsidRPr="008B4E57">
        <w:rPr>
          <w:b/>
          <w:sz w:val="22"/>
          <w:szCs w:val="22"/>
        </w:rPr>
        <w:t>26</w:t>
      </w:r>
      <w:r w:rsidRPr="008B4E57">
        <w:rPr>
          <w:sz w:val="22"/>
          <w:szCs w:val="22"/>
        </w:rPr>
        <w:t>;</w:t>
      </w:r>
    </w:p>
    <w:p w14:paraId="623AFBF7" w14:textId="6C219448" w:rsidR="00F564B8" w:rsidRPr="008B4E57" w:rsidRDefault="00F564B8" w:rsidP="00F01358">
      <w:pPr>
        <w:pStyle w:val="Zkladntext"/>
        <w:widowControl w:val="0"/>
        <w:numPr>
          <w:ilvl w:val="0"/>
          <w:numId w:val="11"/>
        </w:numPr>
        <w:tabs>
          <w:tab w:val="clear" w:pos="360"/>
          <w:tab w:val="left" w:pos="993"/>
        </w:tabs>
        <w:spacing w:after="60"/>
        <w:ind w:left="992" w:hanging="425"/>
        <w:rPr>
          <w:sz w:val="22"/>
          <w:szCs w:val="22"/>
        </w:rPr>
      </w:pPr>
      <w:r w:rsidRPr="008B4E57">
        <w:rPr>
          <w:sz w:val="22"/>
          <w:szCs w:val="22"/>
        </w:rPr>
        <w:t xml:space="preserve">zhotovitel je povinen vypracovat a předat objednateli Dokladovou dokumentaci díla nejpozději </w:t>
      </w:r>
      <w:r w:rsidRPr="008B4E57">
        <w:rPr>
          <w:b/>
          <w:sz w:val="22"/>
          <w:szCs w:val="22"/>
        </w:rPr>
        <w:t xml:space="preserve">do </w:t>
      </w:r>
      <w:r w:rsidR="00D8161C" w:rsidRPr="008B4E57">
        <w:rPr>
          <w:b/>
          <w:sz w:val="22"/>
          <w:szCs w:val="22"/>
        </w:rPr>
        <w:t>30</w:t>
      </w:r>
      <w:r w:rsidRPr="008B4E57">
        <w:rPr>
          <w:b/>
          <w:sz w:val="22"/>
          <w:szCs w:val="22"/>
        </w:rPr>
        <w:t>. </w:t>
      </w:r>
      <w:r w:rsidR="00D8161C" w:rsidRPr="008B4E57">
        <w:rPr>
          <w:b/>
          <w:sz w:val="22"/>
          <w:szCs w:val="22"/>
        </w:rPr>
        <w:t>10</w:t>
      </w:r>
      <w:r w:rsidRPr="008B4E57">
        <w:rPr>
          <w:b/>
          <w:sz w:val="22"/>
          <w:szCs w:val="22"/>
        </w:rPr>
        <w:t>. 20</w:t>
      </w:r>
      <w:r w:rsidR="00D8161C" w:rsidRPr="008B4E57">
        <w:rPr>
          <w:b/>
          <w:sz w:val="22"/>
          <w:szCs w:val="22"/>
        </w:rPr>
        <w:t>26</w:t>
      </w:r>
      <w:r w:rsidRPr="008B4E57">
        <w:rPr>
          <w:sz w:val="22"/>
          <w:szCs w:val="22"/>
        </w:rPr>
        <w:t>;</w:t>
      </w:r>
    </w:p>
    <w:p w14:paraId="5A315AC3" w14:textId="2B11A0D5" w:rsidR="00F564B8" w:rsidRPr="008B4E57" w:rsidRDefault="00F564B8" w:rsidP="00F01358">
      <w:pPr>
        <w:pStyle w:val="Zkladntext"/>
        <w:widowControl w:val="0"/>
        <w:numPr>
          <w:ilvl w:val="0"/>
          <w:numId w:val="11"/>
        </w:numPr>
        <w:tabs>
          <w:tab w:val="clear" w:pos="360"/>
        </w:tabs>
        <w:spacing w:after="60"/>
        <w:ind w:left="992" w:hanging="425"/>
        <w:rPr>
          <w:sz w:val="22"/>
          <w:szCs w:val="22"/>
        </w:rPr>
      </w:pPr>
      <w:r w:rsidRPr="008B4E57">
        <w:rPr>
          <w:sz w:val="22"/>
          <w:szCs w:val="22"/>
        </w:rPr>
        <w:t xml:space="preserve">zhotovitel je povinen vypracovat a předat objednateli Dokumentaci skutečného provedení stavby </w:t>
      </w:r>
      <w:r w:rsidR="005A210F" w:rsidRPr="008B4E57">
        <w:rPr>
          <w:sz w:val="22"/>
          <w:szCs w:val="22"/>
        </w:rPr>
        <w:t xml:space="preserve">a geodetické zaměření stavby </w:t>
      </w:r>
      <w:r w:rsidRPr="008B4E57">
        <w:rPr>
          <w:sz w:val="22"/>
          <w:szCs w:val="22"/>
        </w:rPr>
        <w:t xml:space="preserve">se zapracovanými připomínkami objednatele nejpozději </w:t>
      </w:r>
      <w:r w:rsidRPr="008B4E57">
        <w:rPr>
          <w:b/>
          <w:sz w:val="22"/>
          <w:szCs w:val="22"/>
        </w:rPr>
        <w:t>do</w:t>
      </w:r>
      <w:r w:rsidR="00740706" w:rsidRPr="008B4E57">
        <w:rPr>
          <w:b/>
          <w:sz w:val="22"/>
          <w:szCs w:val="22"/>
        </w:rPr>
        <w:t xml:space="preserve"> </w:t>
      </w:r>
      <w:r w:rsidR="00D8161C" w:rsidRPr="008B4E57">
        <w:rPr>
          <w:b/>
          <w:sz w:val="22"/>
          <w:szCs w:val="22"/>
        </w:rPr>
        <w:t>30</w:t>
      </w:r>
      <w:r w:rsidRPr="008B4E57">
        <w:rPr>
          <w:b/>
          <w:sz w:val="22"/>
          <w:szCs w:val="22"/>
        </w:rPr>
        <w:t>. </w:t>
      </w:r>
      <w:r w:rsidR="00D8161C" w:rsidRPr="008B4E57">
        <w:rPr>
          <w:b/>
          <w:sz w:val="22"/>
          <w:szCs w:val="22"/>
        </w:rPr>
        <w:t>10</w:t>
      </w:r>
      <w:r w:rsidRPr="008B4E57">
        <w:rPr>
          <w:b/>
          <w:sz w:val="22"/>
          <w:szCs w:val="22"/>
        </w:rPr>
        <w:t>. 20</w:t>
      </w:r>
      <w:r w:rsidR="00D8161C" w:rsidRPr="008B4E57">
        <w:rPr>
          <w:b/>
          <w:sz w:val="22"/>
          <w:szCs w:val="22"/>
        </w:rPr>
        <w:t>26</w:t>
      </w:r>
      <w:r w:rsidRPr="008B4E57">
        <w:rPr>
          <w:sz w:val="22"/>
          <w:szCs w:val="22"/>
        </w:rPr>
        <w:t>;</w:t>
      </w:r>
    </w:p>
    <w:p w14:paraId="218613C5" w14:textId="64740C1F" w:rsidR="00F564B8" w:rsidRPr="008B4E57" w:rsidRDefault="005A210F" w:rsidP="00F01358">
      <w:pPr>
        <w:pStyle w:val="Zkladntext"/>
        <w:widowControl w:val="0"/>
        <w:numPr>
          <w:ilvl w:val="0"/>
          <w:numId w:val="11"/>
        </w:numPr>
        <w:tabs>
          <w:tab w:val="clear" w:pos="360"/>
        </w:tabs>
        <w:spacing w:after="60"/>
        <w:ind w:left="992" w:hanging="425"/>
        <w:rPr>
          <w:sz w:val="22"/>
          <w:szCs w:val="22"/>
        </w:rPr>
      </w:pPr>
      <w:r w:rsidRPr="008B4E57">
        <w:rPr>
          <w:sz w:val="22"/>
          <w:szCs w:val="22"/>
        </w:rPr>
        <w:t xml:space="preserve">zhotovitel je povinen vypracovat a předat objednateli veškerou dokumentaci potřebnou pro kolaudační řízení zajišťované objednatelem nejpozději </w:t>
      </w:r>
      <w:r w:rsidR="00F564B8" w:rsidRPr="008B4E57">
        <w:rPr>
          <w:b/>
          <w:sz w:val="22"/>
          <w:szCs w:val="22"/>
        </w:rPr>
        <w:t xml:space="preserve">do </w:t>
      </w:r>
      <w:r w:rsidR="00D8161C" w:rsidRPr="008B4E57">
        <w:rPr>
          <w:b/>
          <w:sz w:val="22"/>
          <w:szCs w:val="22"/>
        </w:rPr>
        <w:t>30</w:t>
      </w:r>
      <w:r w:rsidR="00F564B8" w:rsidRPr="008B4E57">
        <w:rPr>
          <w:b/>
          <w:sz w:val="22"/>
          <w:szCs w:val="22"/>
        </w:rPr>
        <w:t>. </w:t>
      </w:r>
      <w:r w:rsidR="00D8161C" w:rsidRPr="008B4E57">
        <w:rPr>
          <w:b/>
          <w:sz w:val="22"/>
          <w:szCs w:val="22"/>
        </w:rPr>
        <w:t>10</w:t>
      </w:r>
      <w:r w:rsidR="00F564B8" w:rsidRPr="008B4E57">
        <w:rPr>
          <w:b/>
          <w:sz w:val="22"/>
          <w:szCs w:val="22"/>
        </w:rPr>
        <w:t>. 20</w:t>
      </w:r>
      <w:r w:rsidR="00D8161C" w:rsidRPr="008B4E57">
        <w:rPr>
          <w:b/>
          <w:sz w:val="22"/>
          <w:szCs w:val="22"/>
        </w:rPr>
        <w:t>26</w:t>
      </w:r>
      <w:r w:rsidR="00F564B8" w:rsidRPr="008B4E57">
        <w:rPr>
          <w:sz w:val="22"/>
          <w:szCs w:val="22"/>
        </w:rPr>
        <w:t>;</w:t>
      </w:r>
    </w:p>
    <w:p w14:paraId="4C3BE9C2" w14:textId="2D15A3DA" w:rsidR="00D8161C" w:rsidRPr="008B4E57" w:rsidRDefault="00D8161C" w:rsidP="00F01358">
      <w:pPr>
        <w:pStyle w:val="Zkladntext"/>
        <w:widowControl w:val="0"/>
        <w:numPr>
          <w:ilvl w:val="0"/>
          <w:numId w:val="11"/>
        </w:numPr>
        <w:tabs>
          <w:tab w:val="clear" w:pos="360"/>
        </w:tabs>
        <w:spacing w:after="60"/>
        <w:ind w:left="992" w:hanging="425"/>
        <w:rPr>
          <w:sz w:val="22"/>
          <w:szCs w:val="22"/>
        </w:rPr>
      </w:pPr>
      <w:r w:rsidRPr="008B4E57">
        <w:rPr>
          <w:sz w:val="22"/>
          <w:szCs w:val="22"/>
        </w:rPr>
        <w:t>objednatel je povinen</w:t>
      </w:r>
      <w:r w:rsidR="00915F08" w:rsidRPr="008B4E57">
        <w:rPr>
          <w:sz w:val="22"/>
          <w:szCs w:val="22"/>
        </w:rPr>
        <w:t xml:space="preserve"> </w:t>
      </w:r>
      <w:r w:rsidR="00523E6C" w:rsidRPr="008B4E57">
        <w:rPr>
          <w:sz w:val="22"/>
          <w:szCs w:val="22"/>
        </w:rPr>
        <w:t>získat kolaudační rozhodnutí</w:t>
      </w:r>
      <w:r w:rsidR="00B01B42">
        <w:rPr>
          <w:sz w:val="22"/>
          <w:szCs w:val="22"/>
        </w:rPr>
        <w:t xml:space="preserve"> (souhlas)</w:t>
      </w:r>
      <w:r w:rsidR="00523E6C" w:rsidRPr="008B4E57">
        <w:rPr>
          <w:sz w:val="22"/>
          <w:szCs w:val="22"/>
        </w:rPr>
        <w:t xml:space="preserve"> nejpozději </w:t>
      </w:r>
      <w:r w:rsidRPr="008B4E57">
        <w:rPr>
          <w:b/>
          <w:bCs/>
          <w:sz w:val="22"/>
          <w:szCs w:val="22"/>
        </w:rPr>
        <w:t>do 31. 12. 2026</w:t>
      </w:r>
      <w:r w:rsidR="00523E6C" w:rsidRPr="008B4E57">
        <w:rPr>
          <w:sz w:val="22"/>
          <w:szCs w:val="22"/>
        </w:rPr>
        <w:t>;</w:t>
      </w:r>
    </w:p>
    <w:p w14:paraId="2FB1261D" w14:textId="48E3C6A7" w:rsidR="00F564B8" w:rsidRPr="008B4E57" w:rsidRDefault="00F564B8" w:rsidP="009C718D">
      <w:pPr>
        <w:pStyle w:val="Zkladntext"/>
        <w:widowControl w:val="0"/>
        <w:numPr>
          <w:ilvl w:val="0"/>
          <w:numId w:val="11"/>
        </w:numPr>
        <w:tabs>
          <w:tab w:val="clear" w:pos="360"/>
        </w:tabs>
        <w:ind w:left="992" w:hanging="425"/>
        <w:rPr>
          <w:sz w:val="22"/>
          <w:szCs w:val="22"/>
        </w:rPr>
      </w:pPr>
      <w:r w:rsidRPr="008B4E57">
        <w:rPr>
          <w:sz w:val="22"/>
          <w:szCs w:val="22"/>
        </w:rPr>
        <w:t xml:space="preserve">zhotovitel je povinen provést dílo tak, aby mohlo dojít k předání a převzetí provedeného díla </w:t>
      </w:r>
      <w:r w:rsidR="004F6F00" w:rsidRPr="008B4E57">
        <w:rPr>
          <w:sz w:val="22"/>
          <w:szCs w:val="22"/>
        </w:rPr>
        <w:t xml:space="preserve">bez vad a nedodělků </w:t>
      </w:r>
      <w:r w:rsidRPr="008B4E57">
        <w:rPr>
          <w:sz w:val="22"/>
          <w:szCs w:val="22"/>
        </w:rPr>
        <w:t xml:space="preserve">nejpozději </w:t>
      </w:r>
      <w:r w:rsidRPr="008B4E57">
        <w:rPr>
          <w:b/>
          <w:sz w:val="22"/>
          <w:szCs w:val="22"/>
        </w:rPr>
        <w:t xml:space="preserve">do </w:t>
      </w:r>
      <w:r w:rsidR="00D8161C" w:rsidRPr="008B4E57">
        <w:rPr>
          <w:b/>
          <w:sz w:val="22"/>
          <w:szCs w:val="22"/>
        </w:rPr>
        <w:t>31</w:t>
      </w:r>
      <w:r w:rsidRPr="008B4E57">
        <w:rPr>
          <w:b/>
          <w:sz w:val="22"/>
          <w:szCs w:val="22"/>
        </w:rPr>
        <w:t>. </w:t>
      </w:r>
      <w:r w:rsidR="00D8161C" w:rsidRPr="008B4E57">
        <w:rPr>
          <w:b/>
          <w:sz w:val="22"/>
          <w:szCs w:val="22"/>
        </w:rPr>
        <w:t>12</w:t>
      </w:r>
      <w:r w:rsidRPr="008B4E57">
        <w:rPr>
          <w:b/>
          <w:sz w:val="22"/>
          <w:szCs w:val="22"/>
        </w:rPr>
        <w:t>. 20</w:t>
      </w:r>
      <w:r w:rsidR="00D8161C" w:rsidRPr="008B4E57">
        <w:rPr>
          <w:b/>
          <w:sz w:val="22"/>
          <w:szCs w:val="22"/>
        </w:rPr>
        <w:t>26</w:t>
      </w:r>
      <w:r w:rsidRPr="008B4E57">
        <w:rPr>
          <w:sz w:val="22"/>
          <w:szCs w:val="22"/>
        </w:rPr>
        <w:t xml:space="preserve"> (konečný termín provádění díla).</w:t>
      </w:r>
      <w:r w:rsidR="00EC62E4" w:rsidRPr="008B4E57">
        <w:rPr>
          <w:sz w:val="22"/>
          <w:szCs w:val="22"/>
        </w:rPr>
        <w:t xml:space="preserve"> Objednatel je oprávněn převzít dílo i s vadami, které svojí povahou nebrání řádnému užívání díla, přičemž posouzení tohoto je na objednateli.</w:t>
      </w:r>
    </w:p>
    <w:p w14:paraId="3A0FED31" w14:textId="77777777" w:rsidR="00F564B8" w:rsidRPr="008B4E57" w:rsidRDefault="00F564B8" w:rsidP="009C718D">
      <w:pPr>
        <w:widowControl w:val="0"/>
        <w:spacing w:after="0" w:line="240" w:lineRule="auto"/>
        <w:rPr>
          <w:rFonts w:ascii="Times New Roman" w:hAnsi="Times New Roman" w:cs="Times New Roman"/>
        </w:rPr>
      </w:pPr>
    </w:p>
    <w:p w14:paraId="33BF7A18" w14:textId="77777777" w:rsidR="00064DBE" w:rsidRPr="008B4E57" w:rsidRDefault="00064DBE" w:rsidP="00064DBE">
      <w:pPr>
        <w:pStyle w:val="Odstavecseseznamem"/>
        <w:widowControl w:val="0"/>
        <w:numPr>
          <w:ilvl w:val="0"/>
          <w:numId w:val="3"/>
        </w:numPr>
        <w:tabs>
          <w:tab w:val="clear" w:pos="465"/>
        </w:tabs>
        <w:ind w:left="567" w:hanging="567"/>
        <w:jc w:val="both"/>
        <w:rPr>
          <w:i/>
          <w:sz w:val="22"/>
          <w:szCs w:val="22"/>
        </w:rPr>
      </w:pPr>
      <w:r w:rsidRPr="008B4E57">
        <w:rPr>
          <w:iCs/>
          <w:sz w:val="22"/>
          <w:szCs w:val="22"/>
        </w:rPr>
        <w:t>Místem plnění je sídlo objednatele, areál TEPLÁRNA, které se nachází v Plzni.</w:t>
      </w:r>
    </w:p>
    <w:p w14:paraId="53BBC934" w14:textId="77777777" w:rsidR="00064DBE" w:rsidRPr="008B4E57" w:rsidRDefault="00064DBE" w:rsidP="00064DBE">
      <w:pPr>
        <w:widowControl w:val="0"/>
        <w:spacing w:after="0" w:line="240" w:lineRule="auto"/>
        <w:rPr>
          <w:rFonts w:ascii="Times New Roman" w:hAnsi="Times New Roman" w:cs="Times New Roman"/>
        </w:rPr>
      </w:pPr>
    </w:p>
    <w:p w14:paraId="6622AB9A" w14:textId="77777777" w:rsidR="00064DBE" w:rsidRPr="008B4E57" w:rsidRDefault="00064DBE" w:rsidP="00064DBE">
      <w:pPr>
        <w:pStyle w:val="Odstavecseseznamem"/>
        <w:widowControl w:val="0"/>
        <w:numPr>
          <w:ilvl w:val="0"/>
          <w:numId w:val="3"/>
        </w:numPr>
        <w:tabs>
          <w:tab w:val="clear" w:pos="465"/>
        </w:tabs>
        <w:ind w:left="567" w:hanging="567"/>
        <w:jc w:val="both"/>
        <w:rPr>
          <w:i/>
          <w:sz w:val="22"/>
          <w:szCs w:val="22"/>
        </w:rPr>
      </w:pPr>
      <w:r w:rsidRPr="008B4E57">
        <w:rPr>
          <w:rFonts w:eastAsiaTheme="minorHAnsi"/>
          <w:sz w:val="22"/>
          <w:szCs w:val="22"/>
          <w:lang w:eastAsia="en-US"/>
        </w:rPr>
        <w:t xml:space="preserve">Místem předání díla je sídlo objednatele, </w:t>
      </w:r>
      <w:r w:rsidRPr="008B4E57">
        <w:rPr>
          <w:sz w:val="22"/>
          <w:szCs w:val="22"/>
        </w:rPr>
        <w:t xml:space="preserve">areál </w:t>
      </w:r>
      <w:r w:rsidRPr="008B4E57">
        <w:rPr>
          <w:iCs/>
          <w:sz w:val="22"/>
          <w:szCs w:val="22"/>
        </w:rPr>
        <w:t>TEPLÁRNA</w:t>
      </w:r>
      <w:r w:rsidRPr="008B4E57">
        <w:rPr>
          <w:sz w:val="22"/>
          <w:szCs w:val="22"/>
        </w:rPr>
        <w:t>, které se nachází v Plzni.</w:t>
      </w:r>
    </w:p>
    <w:p w14:paraId="12B3DE9D" w14:textId="77777777" w:rsidR="00F564B8" w:rsidRPr="008B4E57" w:rsidRDefault="00F564B8" w:rsidP="009C718D">
      <w:pPr>
        <w:widowControl w:val="0"/>
        <w:spacing w:after="0" w:line="240" w:lineRule="auto"/>
        <w:rPr>
          <w:rFonts w:ascii="Times New Roman" w:hAnsi="Times New Roman" w:cs="Times New Roman"/>
        </w:rPr>
      </w:pPr>
    </w:p>
    <w:p w14:paraId="196FE5E9" w14:textId="77777777" w:rsidR="00617B4D" w:rsidRPr="008B4E57" w:rsidRDefault="00617B4D" w:rsidP="009C718D">
      <w:pPr>
        <w:widowControl w:val="0"/>
        <w:spacing w:after="0" w:line="240" w:lineRule="auto"/>
        <w:rPr>
          <w:rFonts w:ascii="Times New Roman" w:hAnsi="Times New Roman" w:cs="Times New Roman"/>
        </w:rPr>
      </w:pPr>
    </w:p>
    <w:p w14:paraId="74D3C9F3" w14:textId="77777777"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Článek IV.</w:t>
      </w:r>
    </w:p>
    <w:p w14:paraId="7BF752DB" w14:textId="77777777"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Ostatní práva a povinnosti smluvních stran</w:t>
      </w:r>
    </w:p>
    <w:p w14:paraId="5A3284D5" w14:textId="77777777" w:rsidR="00F564B8" w:rsidRPr="008B4E57" w:rsidRDefault="00F564B8" w:rsidP="009C718D">
      <w:pPr>
        <w:widowControl w:val="0"/>
        <w:spacing w:after="0" w:line="240" w:lineRule="auto"/>
        <w:rPr>
          <w:rFonts w:ascii="Times New Roman" w:hAnsi="Times New Roman" w:cs="Times New Roman"/>
        </w:rPr>
      </w:pPr>
    </w:p>
    <w:p w14:paraId="5F1EC129" w14:textId="384B5DA3" w:rsidR="00F564B8" w:rsidRPr="008B4E57" w:rsidRDefault="00F564B8" w:rsidP="009C718D">
      <w:pPr>
        <w:widowControl w:val="0"/>
        <w:numPr>
          <w:ilvl w:val="0"/>
          <w:numId w:val="10"/>
        </w:numPr>
        <w:tabs>
          <w:tab w:val="clear" w:pos="465"/>
        </w:tabs>
        <w:spacing w:after="0" w:line="240" w:lineRule="auto"/>
        <w:ind w:left="567" w:hanging="567"/>
        <w:jc w:val="both"/>
        <w:rPr>
          <w:rFonts w:ascii="Times New Roman" w:hAnsi="Times New Roman" w:cs="Times New Roman"/>
        </w:rPr>
      </w:pPr>
      <w:r w:rsidRPr="008B4E57">
        <w:rPr>
          <w:rFonts w:ascii="Times New Roman" w:hAnsi="Times New Roman" w:cs="Times New Roman"/>
        </w:rPr>
        <w:t xml:space="preserve">Před zahájením provádění díla bude sepsán Protokol o předání a převzetí </w:t>
      </w:r>
      <w:r w:rsidR="0054067B" w:rsidRPr="008B4E57">
        <w:rPr>
          <w:rFonts w:ascii="Times New Roman" w:hAnsi="Times New Roman" w:cs="Times New Roman"/>
        </w:rPr>
        <w:t>místa plnění</w:t>
      </w:r>
      <w:r w:rsidRPr="008B4E57">
        <w:rPr>
          <w:rFonts w:ascii="Times New Roman" w:hAnsi="Times New Roman" w:cs="Times New Roman"/>
        </w:rPr>
        <w:t xml:space="preserve"> </w:t>
      </w:r>
      <w:r w:rsidR="0054067B" w:rsidRPr="008B4E57">
        <w:rPr>
          <w:rFonts w:ascii="Times New Roman" w:hAnsi="Times New Roman" w:cs="Times New Roman"/>
        </w:rPr>
        <w:t>a</w:t>
      </w:r>
      <w:r w:rsidR="00424C93" w:rsidRPr="008B4E57">
        <w:rPr>
          <w:rFonts w:ascii="Times New Roman" w:hAnsi="Times New Roman" w:cs="Times New Roman"/>
        </w:rPr>
        <w:t> </w:t>
      </w:r>
      <w:r w:rsidR="0054067B" w:rsidRPr="008B4E57">
        <w:rPr>
          <w:rFonts w:ascii="Times New Roman" w:hAnsi="Times New Roman" w:cs="Times New Roman"/>
        </w:rPr>
        <w:t>případného</w:t>
      </w:r>
      <w:r w:rsidRPr="008B4E57">
        <w:rPr>
          <w:rFonts w:ascii="Times New Roman" w:hAnsi="Times New Roman" w:cs="Times New Roman"/>
        </w:rPr>
        <w:t xml:space="preserve"> zařízení</w:t>
      </w:r>
      <w:r w:rsidR="00FF728E" w:rsidRPr="008B4E57">
        <w:rPr>
          <w:rFonts w:ascii="Times New Roman" w:hAnsi="Times New Roman" w:cs="Times New Roman"/>
        </w:rPr>
        <w:t xml:space="preserve">, který bude podepsán </w:t>
      </w:r>
      <w:r w:rsidR="00740706" w:rsidRPr="008B4E57">
        <w:rPr>
          <w:rFonts w:ascii="Times New Roman" w:hAnsi="Times New Roman" w:cs="Times New Roman"/>
        </w:rPr>
        <w:t xml:space="preserve">oběma </w:t>
      </w:r>
      <w:r w:rsidR="00FF728E" w:rsidRPr="008B4E57">
        <w:rPr>
          <w:rFonts w:ascii="Times New Roman" w:hAnsi="Times New Roman" w:cs="Times New Roman"/>
        </w:rPr>
        <w:t>smluvními stranami</w:t>
      </w:r>
      <w:r w:rsidRPr="008B4E57">
        <w:rPr>
          <w:rFonts w:ascii="Times New Roman" w:hAnsi="Times New Roman" w:cs="Times New Roman"/>
        </w:rPr>
        <w:t>.</w:t>
      </w:r>
    </w:p>
    <w:p w14:paraId="39E51D4F" w14:textId="77777777" w:rsidR="00F564B8" w:rsidRPr="008B4E57" w:rsidRDefault="00F564B8" w:rsidP="009C718D">
      <w:pPr>
        <w:widowControl w:val="0"/>
        <w:spacing w:after="0" w:line="240" w:lineRule="auto"/>
        <w:rPr>
          <w:rFonts w:ascii="Times New Roman" w:hAnsi="Times New Roman" w:cs="Times New Roman"/>
        </w:rPr>
      </w:pPr>
    </w:p>
    <w:p w14:paraId="25A22A41" w14:textId="40ED7E4A" w:rsidR="00F564B8" w:rsidRPr="008B4E57" w:rsidRDefault="00F564B8" w:rsidP="009C718D">
      <w:pPr>
        <w:widowControl w:val="0"/>
        <w:numPr>
          <w:ilvl w:val="0"/>
          <w:numId w:val="10"/>
        </w:numPr>
        <w:tabs>
          <w:tab w:val="clear" w:pos="465"/>
        </w:tabs>
        <w:spacing w:after="0" w:line="240" w:lineRule="auto"/>
        <w:ind w:left="567" w:hanging="567"/>
        <w:jc w:val="both"/>
        <w:rPr>
          <w:rFonts w:ascii="Times New Roman" w:hAnsi="Times New Roman" w:cs="Times New Roman"/>
        </w:rPr>
      </w:pPr>
      <w:r w:rsidRPr="008B4E57">
        <w:rPr>
          <w:rFonts w:ascii="Times New Roman" w:hAnsi="Times New Roman" w:cs="Times New Roman"/>
        </w:rPr>
        <w:t xml:space="preserve">Zhotovitel je povinen při provádění díla počínat si s náležitou pečlivostí, opatrností a ohleduplností, aby nedošlo k přerušení, omezení či zastavení výkonu pracovních úkolů zaměstnanců objednatele a k ohrožení okolních objektů, a plnit pokyny zástupců objednatele. </w:t>
      </w:r>
      <w:r w:rsidRPr="008B4E57">
        <w:rPr>
          <w:rFonts w:ascii="Times New Roman" w:hAnsi="Times New Roman" w:cs="Times New Roman"/>
        </w:rPr>
        <w:lastRenderedPageBreak/>
        <w:t>Zhotovitel má povinnost provést dílo tak, aby odpovídalo této smlouvě a dále veškerým obecně závazným právním předpisům a ostatním předpisům včetně předpisů týkajících se</w:t>
      </w:r>
      <w:r w:rsidR="001952AA" w:rsidRPr="008B4E57">
        <w:rPr>
          <w:rFonts w:ascii="Times New Roman" w:hAnsi="Times New Roman" w:cs="Times New Roman"/>
        </w:rPr>
        <w:t xml:space="preserve"> </w:t>
      </w:r>
      <w:r w:rsidRPr="008B4E57">
        <w:rPr>
          <w:rFonts w:ascii="Times New Roman" w:hAnsi="Times New Roman" w:cs="Times New Roman"/>
        </w:rPr>
        <w:t>bezpečnosti práce a ochrany zdraví při práci dle příslušných ustanovení zákoníku práce a</w:t>
      </w:r>
      <w:r w:rsidR="00740706" w:rsidRPr="008B4E57">
        <w:rPr>
          <w:rFonts w:ascii="Times New Roman" w:hAnsi="Times New Roman" w:cs="Times New Roman"/>
        </w:rPr>
        <w:t xml:space="preserve"> </w:t>
      </w:r>
      <w:r w:rsidRPr="008B4E57">
        <w:rPr>
          <w:rFonts w:ascii="Times New Roman" w:hAnsi="Times New Roman" w:cs="Times New Roman"/>
        </w:rPr>
        <w:t>navazujících předpisů; stejně tak je zhotovitel povinen postupovat i při provádění díla. Zhotovitel nese nebezpečí škody na věcech, které opatřil k provedení díla, až do doby předání předmětu díla objednateli. Smluvní strany se výslovně dohodly, že normy „ČSN“ (jimiž se pro účely této smlouvy rozumí i ČSN EN, ČSN ISO, ČSN IEC a/nebo jiné mezinárodně uznávané normy a</w:t>
      </w:r>
      <w:r w:rsidR="00740706" w:rsidRPr="008B4E57">
        <w:rPr>
          <w:rFonts w:ascii="Times New Roman" w:hAnsi="Times New Roman" w:cs="Times New Roman"/>
        </w:rPr>
        <w:t> </w:t>
      </w:r>
      <w:r w:rsidRPr="008B4E57">
        <w:rPr>
          <w:rFonts w:ascii="Times New Roman" w:hAnsi="Times New Roman" w:cs="Times New Roman"/>
        </w:rPr>
        <w:t>standardy zajišťující stejnou nebo vyšší kvalitu, technickou úroveň nebo bezpečnost), jejichž použití přichází v úvahu při provádění díla dle této smlouvy, budou pro realizaci díla považovat obě smluvní strany za závazné v plném rozsahu.</w:t>
      </w:r>
    </w:p>
    <w:p w14:paraId="593BCF30" w14:textId="77777777" w:rsidR="00F564B8" w:rsidRPr="008B4E57" w:rsidRDefault="00F564B8" w:rsidP="009C718D">
      <w:pPr>
        <w:widowControl w:val="0"/>
        <w:spacing w:after="0" w:line="240" w:lineRule="auto"/>
        <w:rPr>
          <w:rFonts w:ascii="Times New Roman" w:hAnsi="Times New Roman" w:cs="Times New Roman"/>
        </w:rPr>
      </w:pPr>
    </w:p>
    <w:p w14:paraId="03B831C2" w14:textId="4CC47541" w:rsidR="00424C93" w:rsidRPr="008B4E57" w:rsidRDefault="00424C93" w:rsidP="009C718D">
      <w:pPr>
        <w:widowControl w:val="0"/>
        <w:numPr>
          <w:ilvl w:val="0"/>
          <w:numId w:val="10"/>
        </w:numPr>
        <w:tabs>
          <w:tab w:val="clear" w:pos="465"/>
        </w:tabs>
        <w:spacing w:after="0" w:line="240" w:lineRule="auto"/>
        <w:ind w:left="567" w:hanging="567"/>
        <w:jc w:val="both"/>
        <w:rPr>
          <w:rFonts w:ascii="Times New Roman" w:hAnsi="Times New Roman" w:cs="Times New Roman"/>
        </w:rPr>
      </w:pPr>
      <w:r w:rsidRPr="008B4E57">
        <w:rPr>
          <w:rFonts w:ascii="Times New Roman" w:hAnsi="Times New Roman" w:cs="Times New Roman"/>
        </w:rPr>
        <w:t xml:space="preserve">V případě dodávání věcí nezbytných k provedení díla na adresu místa </w:t>
      </w:r>
      <w:r w:rsidR="002B2141" w:rsidRPr="008B4E57">
        <w:rPr>
          <w:rFonts w:ascii="Times New Roman" w:hAnsi="Times New Roman" w:cs="Times New Roman"/>
        </w:rPr>
        <w:t>plnění</w:t>
      </w:r>
      <w:r w:rsidRPr="008B4E57">
        <w:rPr>
          <w:rFonts w:ascii="Times New Roman" w:hAnsi="Times New Roman" w:cs="Times New Roman"/>
        </w:rPr>
        <w:t xml:space="preserve"> prostřednictvím motorového vozidla je zhotovitel povinen zajistit, aby toto motorové vozidlo bylo o maximální výšce 3,</w:t>
      </w:r>
      <w:r w:rsidR="000A68D9" w:rsidRPr="008B4E57">
        <w:rPr>
          <w:rFonts w:ascii="Times New Roman" w:hAnsi="Times New Roman" w:cs="Times New Roman"/>
        </w:rPr>
        <w:t>5</w:t>
      </w:r>
      <w:r w:rsidRPr="008B4E57">
        <w:rPr>
          <w:rFonts w:ascii="Times New Roman" w:hAnsi="Times New Roman" w:cs="Times New Roman"/>
        </w:rPr>
        <w:t xml:space="preserve"> metru včetně přepravovaného materiálu. V případě dodávání věcí nezbytných k</w:t>
      </w:r>
      <w:r w:rsidR="002B2141" w:rsidRPr="008B4E57">
        <w:rPr>
          <w:rFonts w:ascii="Times New Roman" w:hAnsi="Times New Roman" w:cs="Times New Roman"/>
        </w:rPr>
        <w:t> </w:t>
      </w:r>
      <w:r w:rsidRPr="008B4E57">
        <w:rPr>
          <w:rFonts w:ascii="Times New Roman" w:hAnsi="Times New Roman" w:cs="Times New Roman"/>
        </w:rPr>
        <w:t>provedení díla na adresu místa plnění prostřednictvím motorového vozidla o</w:t>
      </w:r>
      <w:r w:rsidR="00FF728E" w:rsidRPr="008B4E57">
        <w:rPr>
          <w:rFonts w:ascii="Times New Roman" w:hAnsi="Times New Roman" w:cs="Times New Roman"/>
        </w:rPr>
        <w:t xml:space="preserve"> </w:t>
      </w:r>
      <w:r w:rsidRPr="008B4E57">
        <w:rPr>
          <w:rFonts w:ascii="Times New Roman" w:hAnsi="Times New Roman" w:cs="Times New Roman"/>
        </w:rPr>
        <w:t>maximální výšce větší než 3,</w:t>
      </w:r>
      <w:r w:rsidR="000A68D9" w:rsidRPr="008B4E57">
        <w:rPr>
          <w:rFonts w:ascii="Times New Roman" w:hAnsi="Times New Roman" w:cs="Times New Roman"/>
        </w:rPr>
        <w:t>5</w:t>
      </w:r>
      <w:r w:rsidRPr="008B4E57">
        <w:rPr>
          <w:rFonts w:ascii="Times New Roman" w:hAnsi="Times New Roman" w:cs="Times New Roman"/>
        </w:rPr>
        <w:t xml:space="preserve"> metru včetně přepravovaného materiálu je zhotovitel povinen zajistit dodávání těchto věcí pouze ve všedních dnech, tj. od pondělí do pátku v době od 6:00 do 14:00 hod., navíc je povinen tuto skutečnost oznámit objednateli minimálně 48 hodin před plánovaným dodáním.</w:t>
      </w:r>
    </w:p>
    <w:p w14:paraId="4C5983F7" w14:textId="77777777" w:rsidR="00424C93" w:rsidRPr="008B4E57" w:rsidRDefault="00424C93" w:rsidP="009C718D">
      <w:pPr>
        <w:widowControl w:val="0"/>
        <w:spacing w:after="0" w:line="240" w:lineRule="auto"/>
        <w:rPr>
          <w:rFonts w:ascii="Times New Roman" w:hAnsi="Times New Roman" w:cs="Times New Roman"/>
          <w:strike/>
        </w:rPr>
      </w:pPr>
    </w:p>
    <w:p w14:paraId="66883A87" w14:textId="734D9E20" w:rsidR="00F564B8" w:rsidRPr="008B4E57" w:rsidRDefault="0054067B" w:rsidP="009C718D">
      <w:pPr>
        <w:widowControl w:val="0"/>
        <w:numPr>
          <w:ilvl w:val="0"/>
          <w:numId w:val="10"/>
        </w:numPr>
        <w:tabs>
          <w:tab w:val="clear" w:pos="465"/>
        </w:tabs>
        <w:spacing w:after="0" w:line="240" w:lineRule="auto"/>
        <w:ind w:left="567" w:hanging="567"/>
        <w:jc w:val="both"/>
        <w:rPr>
          <w:rFonts w:ascii="Times New Roman" w:hAnsi="Times New Roman" w:cs="Times New Roman"/>
        </w:rPr>
      </w:pPr>
      <w:r w:rsidRPr="008B4E57">
        <w:rPr>
          <w:rFonts w:ascii="Times New Roman" w:hAnsi="Times New Roman" w:cs="Times New Roman"/>
        </w:rPr>
        <w:t>V případě, že budou do místa plnění dodávány věci nezbytné k provedení díla, a to osobami odlišnými od zhotovitele, je zhotovitel povinen zajistit přejímku a uskladnění takových věcí, a to včetně jejich označení příslušným názvem akce, to vše tak, aby předmětné věci nebyl povinen přejímat a uskladňovat objednatel. V případě, že budou do místa plnění dodávány věci nezbytné k provedení díla přímo zhotovitelem, je zhotovitel povinen takové věci označit příslušným názvem akce a tyto věci v místě plnění uskladnit, to vše tak, aby předmětné věci nebyl povinen přejímat a uskladňovat objednatel.</w:t>
      </w:r>
    </w:p>
    <w:p w14:paraId="133A41EF" w14:textId="77777777" w:rsidR="00F564B8" w:rsidRPr="008B4E57" w:rsidRDefault="00F564B8" w:rsidP="009C718D">
      <w:pPr>
        <w:widowControl w:val="0"/>
        <w:spacing w:after="0" w:line="240" w:lineRule="auto"/>
        <w:rPr>
          <w:rFonts w:ascii="Times New Roman" w:hAnsi="Times New Roman" w:cs="Times New Roman"/>
        </w:rPr>
      </w:pPr>
    </w:p>
    <w:p w14:paraId="3D002F16" w14:textId="7E8EAEB2" w:rsidR="00F564B8" w:rsidRPr="008B4E57" w:rsidRDefault="00F564B8" w:rsidP="009C718D">
      <w:pPr>
        <w:widowControl w:val="0"/>
        <w:numPr>
          <w:ilvl w:val="0"/>
          <w:numId w:val="10"/>
        </w:numPr>
        <w:tabs>
          <w:tab w:val="clear" w:pos="465"/>
        </w:tabs>
        <w:spacing w:after="0" w:line="240" w:lineRule="auto"/>
        <w:ind w:left="567" w:hanging="567"/>
        <w:jc w:val="both"/>
        <w:rPr>
          <w:rFonts w:ascii="Times New Roman" w:hAnsi="Times New Roman" w:cs="Times New Roman"/>
        </w:rPr>
      </w:pPr>
      <w:r w:rsidRPr="008B4E57">
        <w:rPr>
          <w:rFonts w:ascii="Times New Roman" w:hAnsi="Times New Roman" w:cs="Times New Roman"/>
        </w:rPr>
        <w:t>Zhotovitel je povinen s náležitou pečlivostí vést po celou dobu provádění díla stavební deník</w:t>
      </w:r>
      <w:r w:rsidR="00064DBE" w:rsidRPr="008B4E57">
        <w:rPr>
          <w:rFonts w:ascii="Times New Roman" w:hAnsi="Times New Roman" w:cs="Times New Roman"/>
        </w:rPr>
        <w:t xml:space="preserve"> </w:t>
      </w:r>
      <w:r w:rsidRPr="008B4E57">
        <w:rPr>
          <w:rFonts w:ascii="Times New Roman" w:hAnsi="Times New Roman" w:cs="Times New Roman"/>
        </w:rPr>
        <w:t>do kterého budou zapisovány veškeré práce prováděné zhotovitelem v souladu s touto smlouvou. Zhotovitel je povinen umožnit objednateli na jeho výzvu nahlédnout do</w:t>
      </w:r>
      <w:r w:rsidR="00585F88" w:rsidRPr="008B4E57">
        <w:rPr>
          <w:rFonts w:ascii="Times New Roman" w:hAnsi="Times New Roman" w:cs="Times New Roman"/>
        </w:rPr>
        <w:t xml:space="preserve"> </w:t>
      </w:r>
      <w:r w:rsidRPr="008B4E57">
        <w:rPr>
          <w:rFonts w:ascii="Times New Roman" w:hAnsi="Times New Roman" w:cs="Times New Roman"/>
        </w:rPr>
        <w:t>stavebního deníku a</w:t>
      </w:r>
      <w:r w:rsidR="005A210F" w:rsidRPr="008B4E57">
        <w:rPr>
          <w:rFonts w:ascii="Times New Roman" w:hAnsi="Times New Roman" w:cs="Times New Roman"/>
        </w:rPr>
        <w:t> </w:t>
      </w:r>
      <w:r w:rsidRPr="008B4E57">
        <w:rPr>
          <w:rFonts w:ascii="Times New Roman" w:hAnsi="Times New Roman" w:cs="Times New Roman"/>
        </w:rPr>
        <w:t xml:space="preserve">uvádět v něm své písemné požadavky či připomínky. Zhotovitel může pověřit provedením díla jinou osobu, je však povinen po dobu provádění díla zajistit v místě </w:t>
      </w:r>
      <w:r w:rsidR="00657971" w:rsidRPr="008B4E57">
        <w:rPr>
          <w:rFonts w:ascii="Times New Roman" w:hAnsi="Times New Roman" w:cs="Times New Roman"/>
        </w:rPr>
        <w:t>plnění</w:t>
      </w:r>
      <w:r w:rsidRPr="008B4E57">
        <w:rPr>
          <w:rFonts w:ascii="Times New Roman" w:hAnsi="Times New Roman" w:cs="Times New Roman"/>
        </w:rPr>
        <w:t xml:space="preserve"> nepřetržitou přítomnost jednoho svého pověřeného zaměstnance, který zároveň zajistí v</w:t>
      </w:r>
      <w:r w:rsidR="00FF728E" w:rsidRPr="008B4E57">
        <w:rPr>
          <w:rFonts w:ascii="Times New Roman" w:hAnsi="Times New Roman" w:cs="Times New Roman"/>
        </w:rPr>
        <w:t xml:space="preserve"> </w:t>
      </w:r>
      <w:r w:rsidRPr="008B4E57">
        <w:rPr>
          <w:rFonts w:ascii="Times New Roman" w:hAnsi="Times New Roman" w:cs="Times New Roman"/>
        </w:rPr>
        <w:t>případě provádění díla cizinci tlumočení pokynů zástupce objednatele do</w:t>
      </w:r>
      <w:r w:rsidR="00585F88" w:rsidRPr="008B4E57">
        <w:rPr>
          <w:rFonts w:ascii="Times New Roman" w:hAnsi="Times New Roman" w:cs="Times New Roman"/>
        </w:rPr>
        <w:t xml:space="preserve"> </w:t>
      </w:r>
      <w:r w:rsidRPr="008B4E57">
        <w:rPr>
          <w:rFonts w:ascii="Times New Roman" w:hAnsi="Times New Roman" w:cs="Times New Roman"/>
        </w:rPr>
        <w:t>příslušného cizího jazyka. Pověří-li zhotovitel provedením díla jinou osobu, odpovídá objednateli, jako by prováděl dílo sám.</w:t>
      </w:r>
    </w:p>
    <w:p w14:paraId="4B1B40D9" w14:textId="77777777" w:rsidR="00F564B8" w:rsidRPr="008B4E57" w:rsidRDefault="00F564B8" w:rsidP="009C718D">
      <w:pPr>
        <w:widowControl w:val="0"/>
        <w:spacing w:after="0" w:line="240" w:lineRule="auto"/>
        <w:jc w:val="both"/>
        <w:rPr>
          <w:rFonts w:ascii="Times New Roman" w:hAnsi="Times New Roman" w:cs="Times New Roman"/>
        </w:rPr>
      </w:pPr>
    </w:p>
    <w:p w14:paraId="6F93A736" w14:textId="380A9599" w:rsidR="00F564B8" w:rsidRPr="00B01B42" w:rsidRDefault="00F564B8" w:rsidP="009C718D">
      <w:pPr>
        <w:widowControl w:val="0"/>
        <w:numPr>
          <w:ilvl w:val="0"/>
          <w:numId w:val="10"/>
        </w:numPr>
        <w:tabs>
          <w:tab w:val="clear" w:pos="465"/>
        </w:tabs>
        <w:spacing w:after="0" w:line="240" w:lineRule="auto"/>
        <w:ind w:left="567" w:hanging="567"/>
        <w:jc w:val="both"/>
        <w:rPr>
          <w:rFonts w:ascii="Times New Roman" w:hAnsi="Times New Roman" w:cs="Times New Roman"/>
          <w:color w:val="000000"/>
        </w:rPr>
      </w:pPr>
      <w:r w:rsidRPr="00B01B42">
        <w:rPr>
          <w:rFonts w:ascii="Times New Roman" w:hAnsi="Times New Roman" w:cs="Times New Roman"/>
        </w:rPr>
        <w:t xml:space="preserve">Zhotovitel předložil v rámci </w:t>
      </w:r>
      <w:r w:rsidR="001037E2" w:rsidRPr="00B01B42">
        <w:rPr>
          <w:rFonts w:ascii="Times New Roman" w:hAnsi="Times New Roman" w:cs="Times New Roman"/>
        </w:rPr>
        <w:t>výběrového</w:t>
      </w:r>
      <w:r w:rsidRPr="00B01B42">
        <w:rPr>
          <w:rFonts w:ascii="Times New Roman" w:hAnsi="Times New Roman" w:cs="Times New Roman"/>
        </w:rPr>
        <w:t xml:space="preserve"> řízení </w:t>
      </w:r>
      <w:r w:rsidR="005A210F" w:rsidRPr="00B01B42">
        <w:rPr>
          <w:rFonts w:ascii="Times New Roman" w:hAnsi="Times New Roman" w:cs="Times New Roman"/>
          <w:b/>
        </w:rPr>
        <w:t>„Náhradní zázemí pro dodavatelské firmy (5</w:t>
      </w:r>
      <w:r w:rsidR="00B01B42" w:rsidRPr="00B01B42">
        <w:rPr>
          <w:rFonts w:ascii="Times New Roman" w:hAnsi="Times New Roman" w:cs="Times New Roman"/>
          <w:b/>
        </w:rPr>
        <w:t> </w:t>
      </w:r>
      <w:r w:rsidR="005A210F" w:rsidRPr="00B01B42">
        <w:rPr>
          <w:rFonts w:ascii="Times New Roman" w:hAnsi="Times New Roman" w:cs="Times New Roman"/>
          <w:b/>
        </w:rPr>
        <w:t>buněk + OK)“</w:t>
      </w:r>
      <w:r w:rsidR="005A210F" w:rsidRPr="00B01B42">
        <w:rPr>
          <w:rFonts w:ascii="Times New Roman" w:hAnsi="Times New Roman" w:cs="Times New Roman"/>
        </w:rPr>
        <w:t xml:space="preserve"> </w:t>
      </w:r>
      <w:r w:rsidRPr="00B01B42">
        <w:rPr>
          <w:rFonts w:ascii="Times New Roman" w:hAnsi="Times New Roman" w:cs="Times New Roman"/>
        </w:rPr>
        <w:t>seznam poddodavatelů, jejichž prostřednictvím má v</w:t>
      </w:r>
      <w:r w:rsidR="00585F88" w:rsidRPr="00B01B42">
        <w:rPr>
          <w:rFonts w:ascii="Times New Roman" w:hAnsi="Times New Roman" w:cs="Times New Roman"/>
        </w:rPr>
        <w:t xml:space="preserve"> </w:t>
      </w:r>
      <w:r w:rsidRPr="00B01B42">
        <w:rPr>
          <w:rFonts w:ascii="Times New Roman" w:hAnsi="Times New Roman" w:cs="Times New Roman"/>
        </w:rPr>
        <w:t>úmyslu provést jednotlivé části díla</w:t>
      </w:r>
      <w:r w:rsidR="001037E2" w:rsidRPr="00B01B42">
        <w:rPr>
          <w:rFonts w:ascii="Times New Roman" w:hAnsi="Times New Roman" w:cs="Times New Roman"/>
        </w:rPr>
        <w:t xml:space="preserve">, který jako </w:t>
      </w:r>
      <w:r w:rsidR="001037E2" w:rsidRPr="00B01B42">
        <w:rPr>
          <w:rFonts w:ascii="Times New Roman" w:hAnsi="Times New Roman" w:cs="Times New Roman"/>
          <w:b/>
        </w:rPr>
        <w:t xml:space="preserve">příloha č. </w:t>
      </w:r>
      <w:r w:rsidR="005A210F" w:rsidRPr="00B01B42">
        <w:rPr>
          <w:rFonts w:ascii="Times New Roman" w:hAnsi="Times New Roman" w:cs="Times New Roman"/>
          <w:b/>
        </w:rPr>
        <w:t>5</w:t>
      </w:r>
      <w:r w:rsidR="001037E2" w:rsidRPr="00B01B42">
        <w:rPr>
          <w:rFonts w:ascii="Times New Roman" w:hAnsi="Times New Roman" w:cs="Times New Roman"/>
        </w:rPr>
        <w:t xml:space="preserve"> tvoří nedílnou součást této smlouvy</w:t>
      </w:r>
      <w:r w:rsidRPr="00B01B42">
        <w:rPr>
          <w:rFonts w:ascii="Times New Roman" w:hAnsi="Times New Roman" w:cs="Times New Roman"/>
        </w:rPr>
        <w:t xml:space="preserve">. Zhotovitel není oprávněn realizovat dílo nebo jeho část prostřednictvím jiných poddodavatelů než těch, kteří jsou uvedeni v </w:t>
      </w:r>
      <w:r w:rsidRPr="00B01B42">
        <w:rPr>
          <w:rFonts w:ascii="Times New Roman" w:hAnsi="Times New Roman" w:cs="Times New Roman"/>
          <w:b/>
        </w:rPr>
        <w:t xml:space="preserve">příloze č. </w:t>
      </w:r>
      <w:r w:rsidR="005A210F" w:rsidRPr="00B01B42">
        <w:rPr>
          <w:rFonts w:ascii="Times New Roman" w:hAnsi="Times New Roman" w:cs="Times New Roman"/>
          <w:b/>
        </w:rPr>
        <w:t>5</w:t>
      </w:r>
      <w:r w:rsidRPr="00B01B42">
        <w:rPr>
          <w:rFonts w:ascii="Times New Roman" w:hAnsi="Times New Roman" w:cs="Times New Roman"/>
        </w:rPr>
        <w:t xml:space="preserve"> této smlouvy. Zhotovitel je oprávněn změnit poddodavatele pouze s předchozím souhlasem objednatele.</w:t>
      </w:r>
      <w:r w:rsidR="001037E2" w:rsidRPr="00B01B42">
        <w:rPr>
          <w:rFonts w:ascii="Times New Roman" w:hAnsi="Times New Roman" w:cs="Times New Roman"/>
        </w:rPr>
        <w:t xml:space="preserve"> Objednatel se </w:t>
      </w:r>
      <w:r w:rsidR="001037E2" w:rsidRPr="00B01B42">
        <w:rPr>
          <w:rFonts w:ascii="Times New Roman" w:hAnsi="Times New Roman" w:cs="Times New Roman"/>
          <w:color w:val="000000"/>
        </w:rPr>
        <w:t>zavazuje, že bezdůvodně neodmítne odsouhlasení nového poddodavatele.</w:t>
      </w:r>
    </w:p>
    <w:p w14:paraId="0E82AF6B" w14:textId="77777777" w:rsidR="00F564B8" w:rsidRPr="00B01B42" w:rsidRDefault="00F564B8" w:rsidP="009C718D">
      <w:pPr>
        <w:widowControl w:val="0"/>
        <w:spacing w:after="0" w:line="240" w:lineRule="auto"/>
        <w:rPr>
          <w:rFonts w:ascii="Times New Roman" w:hAnsi="Times New Roman" w:cs="Times New Roman"/>
        </w:rPr>
      </w:pPr>
    </w:p>
    <w:p w14:paraId="46904575" w14:textId="38FFD539" w:rsidR="00F564B8" w:rsidRPr="00B01B42" w:rsidRDefault="00F564B8" w:rsidP="009C718D">
      <w:pPr>
        <w:widowControl w:val="0"/>
        <w:numPr>
          <w:ilvl w:val="0"/>
          <w:numId w:val="10"/>
        </w:numPr>
        <w:tabs>
          <w:tab w:val="clear" w:pos="465"/>
        </w:tabs>
        <w:spacing w:after="0" w:line="240" w:lineRule="auto"/>
        <w:ind w:left="567" w:hanging="567"/>
        <w:jc w:val="both"/>
        <w:rPr>
          <w:rFonts w:ascii="Times New Roman" w:hAnsi="Times New Roman" w:cs="Times New Roman"/>
        </w:rPr>
      </w:pPr>
      <w:r w:rsidRPr="00B01B42">
        <w:rPr>
          <w:rFonts w:ascii="Times New Roman" w:hAnsi="Times New Roman" w:cs="Times New Roman"/>
        </w:rPr>
        <w:t>Zhotovitel je povinen zajistit dodržování povinností vyplývajících z předpisů BOZP ze strany jeho zaměstnanců a/nebo ze strany zaměstnanců jeho poddodavatelů. V tomto směru je zhotovitel povinen zajistit účast svých zaměstnanců a/nebo zaměstnanců poddodavatele na</w:t>
      </w:r>
      <w:r w:rsidR="000F6AC6" w:rsidRPr="00B01B42">
        <w:rPr>
          <w:rFonts w:ascii="Times New Roman" w:hAnsi="Times New Roman" w:cs="Times New Roman"/>
        </w:rPr>
        <w:t xml:space="preserve"> </w:t>
      </w:r>
      <w:r w:rsidRPr="00B01B42">
        <w:rPr>
          <w:rFonts w:ascii="Times New Roman" w:hAnsi="Times New Roman" w:cs="Times New Roman"/>
        </w:rPr>
        <w:t xml:space="preserve">školení realizovaném ze strany objednatele ve smyslu článku IV., odst. </w:t>
      </w:r>
      <w:r w:rsidR="005A210F" w:rsidRPr="00B01B42">
        <w:rPr>
          <w:rFonts w:ascii="Times New Roman" w:hAnsi="Times New Roman" w:cs="Times New Roman"/>
        </w:rPr>
        <w:t xml:space="preserve">(9), </w:t>
      </w:r>
      <w:r w:rsidRPr="00B01B42">
        <w:rPr>
          <w:rFonts w:ascii="Times New Roman" w:hAnsi="Times New Roman" w:cs="Times New Roman"/>
        </w:rPr>
        <w:t xml:space="preserve">písm. </w:t>
      </w:r>
      <w:r w:rsidR="005A210F" w:rsidRPr="00B01B42">
        <w:rPr>
          <w:rFonts w:ascii="Times New Roman" w:hAnsi="Times New Roman" w:cs="Times New Roman"/>
        </w:rPr>
        <w:t>b</w:t>
      </w:r>
      <w:r w:rsidRPr="00B01B42">
        <w:rPr>
          <w:rFonts w:ascii="Times New Roman" w:hAnsi="Times New Roman" w:cs="Times New Roman"/>
        </w:rPr>
        <w:t>) této smlouvy</w:t>
      </w:r>
      <w:r w:rsidR="002922BE" w:rsidRPr="00B01B42">
        <w:rPr>
          <w:rFonts w:ascii="Times New Roman" w:hAnsi="Times New Roman" w:cs="Times New Roman"/>
        </w:rPr>
        <w:t>.</w:t>
      </w:r>
    </w:p>
    <w:p w14:paraId="53FDF593" w14:textId="77777777" w:rsidR="00F564B8" w:rsidRPr="008B4E57" w:rsidRDefault="00F564B8" w:rsidP="009C718D">
      <w:pPr>
        <w:widowControl w:val="0"/>
        <w:spacing w:after="0" w:line="240" w:lineRule="auto"/>
        <w:jc w:val="both"/>
        <w:rPr>
          <w:rFonts w:ascii="Times New Roman" w:hAnsi="Times New Roman" w:cs="Times New Roman"/>
          <w:color w:val="000000"/>
        </w:rPr>
      </w:pPr>
      <w:bookmarkStart w:id="2" w:name="_Hlk84861567"/>
    </w:p>
    <w:bookmarkEnd w:id="2"/>
    <w:p w14:paraId="50C2D8A6" w14:textId="49A3C432" w:rsidR="00F564B8" w:rsidRPr="008B4E57" w:rsidRDefault="00F564B8" w:rsidP="009C718D">
      <w:pPr>
        <w:widowControl w:val="0"/>
        <w:numPr>
          <w:ilvl w:val="0"/>
          <w:numId w:val="10"/>
        </w:numPr>
        <w:tabs>
          <w:tab w:val="clear" w:pos="465"/>
        </w:tabs>
        <w:spacing w:after="0" w:line="240" w:lineRule="auto"/>
        <w:ind w:left="567" w:hanging="567"/>
        <w:jc w:val="both"/>
        <w:rPr>
          <w:rFonts w:ascii="Times New Roman" w:hAnsi="Times New Roman" w:cs="Times New Roman"/>
        </w:rPr>
      </w:pPr>
      <w:r w:rsidRPr="008B4E57">
        <w:rPr>
          <w:rFonts w:ascii="Times New Roman" w:hAnsi="Times New Roman" w:cs="Times New Roman"/>
        </w:rPr>
        <w:t>Objednatel je oprávněn kontrolovat provádění díla. Zjistí-li objednatel, že zhotovitel provádí dílo v rozporu se svými povinnostmi, je objednatel oprávněn dožadovat se toho, aby zhotovitel odstranil vady vzniklé vadným prováděním díla a aby dílo nadále prováděl řádným způsobem. Tento požadavek může objednatel uplatnit zápisem do stavebního deníku. Jestliže zhotovitel nezačne s odstraňováním vad a řádným prováděním díla jeden pracovní den poté, kdy byl k tomu objednatelem vyzván, je objednatel oprávněn odstoupit od této smlouvy.</w:t>
      </w:r>
      <w:r w:rsidR="00E64441" w:rsidRPr="008B4E57">
        <w:rPr>
          <w:rFonts w:ascii="Times New Roman" w:hAnsi="Times New Roman" w:cs="Times New Roman"/>
        </w:rPr>
        <w:t xml:space="preserve"> Kontrolu může provádět </w:t>
      </w:r>
      <w:r w:rsidR="00E64441" w:rsidRPr="008B4E57">
        <w:rPr>
          <w:rFonts w:ascii="Times New Roman" w:hAnsi="Times New Roman" w:cs="Times New Roman"/>
        </w:rPr>
        <w:lastRenderedPageBreak/>
        <w:t>též třetí osoba pověřená objednatelem.</w:t>
      </w:r>
    </w:p>
    <w:p w14:paraId="5DFE46BF" w14:textId="77777777" w:rsidR="00F564B8" w:rsidRPr="008B4E57" w:rsidRDefault="00F564B8" w:rsidP="009C718D">
      <w:pPr>
        <w:widowControl w:val="0"/>
        <w:spacing w:after="0" w:line="240" w:lineRule="auto"/>
        <w:rPr>
          <w:rFonts w:ascii="Times New Roman" w:hAnsi="Times New Roman" w:cs="Times New Roman"/>
        </w:rPr>
      </w:pPr>
    </w:p>
    <w:p w14:paraId="7EED038C" w14:textId="273E0CDB" w:rsidR="00F564B8" w:rsidRPr="008B4E57" w:rsidRDefault="00F564B8" w:rsidP="009C718D">
      <w:pPr>
        <w:widowControl w:val="0"/>
        <w:numPr>
          <w:ilvl w:val="0"/>
          <w:numId w:val="10"/>
        </w:numPr>
        <w:tabs>
          <w:tab w:val="clear" w:pos="465"/>
        </w:tabs>
        <w:spacing w:after="120" w:line="240" w:lineRule="auto"/>
        <w:ind w:left="567" w:hanging="567"/>
        <w:jc w:val="both"/>
        <w:rPr>
          <w:rFonts w:ascii="Times New Roman" w:hAnsi="Times New Roman" w:cs="Times New Roman"/>
          <w:color w:val="000000"/>
        </w:rPr>
      </w:pPr>
      <w:r w:rsidRPr="008B4E57">
        <w:rPr>
          <w:rFonts w:ascii="Times New Roman" w:hAnsi="Times New Roman" w:cs="Times New Roman"/>
          <w:color w:val="000000"/>
        </w:rPr>
        <w:t>Objednatel je povinen poskytnout zhotoviteli za účelem provádění díla dle této smlouvy nezbytnou součinnost, která spočívá v zajištění:</w:t>
      </w:r>
    </w:p>
    <w:p w14:paraId="570EB854" w14:textId="4DAD36EA" w:rsidR="001952AA" w:rsidRPr="008B4E57" w:rsidRDefault="001952AA" w:rsidP="00F01358">
      <w:pPr>
        <w:pStyle w:val="Zkladntext"/>
        <w:widowControl w:val="0"/>
        <w:numPr>
          <w:ilvl w:val="0"/>
          <w:numId w:val="19"/>
        </w:numPr>
        <w:tabs>
          <w:tab w:val="clear" w:pos="502"/>
        </w:tabs>
        <w:spacing w:after="60"/>
        <w:ind w:left="992" w:hanging="425"/>
        <w:rPr>
          <w:color w:val="000000"/>
          <w:sz w:val="22"/>
          <w:szCs w:val="22"/>
        </w:rPr>
      </w:pPr>
      <w:r w:rsidRPr="008B4E57">
        <w:rPr>
          <w:color w:val="000000"/>
          <w:sz w:val="22"/>
          <w:szCs w:val="22"/>
        </w:rPr>
        <w:t>opatření povolení ke vstupu a vjezdu do areálu T</w:t>
      </w:r>
      <w:r w:rsidR="009430CD" w:rsidRPr="008B4E57">
        <w:rPr>
          <w:color w:val="000000"/>
          <w:sz w:val="22"/>
          <w:szCs w:val="22"/>
        </w:rPr>
        <w:t>EPLÁRNA</w:t>
      </w:r>
      <w:r w:rsidRPr="008B4E57">
        <w:rPr>
          <w:color w:val="000000"/>
          <w:sz w:val="22"/>
          <w:szCs w:val="22"/>
        </w:rPr>
        <w:t xml:space="preserve"> ve prospěch zaměstnanců a dopravních prostředků zhotovitele či osob jednajících jménem a na účet zhotovitele v souvislosti s realizací díla;</w:t>
      </w:r>
    </w:p>
    <w:p w14:paraId="5ECA4615" w14:textId="0FC8A25C" w:rsidR="00F564B8" w:rsidRPr="008B4E57" w:rsidRDefault="00F564B8" w:rsidP="00F01358">
      <w:pPr>
        <w:pStyle w:val="Zkladntext"/>
        <w:widowControl w:val="0"/>
        <w:numPr>
          <w:ilvl w:val="0"/>
          <w:numId w:val="19"/>
        </w:numPr>
        <w:tabs>
          <w:tab w:val="clear" w:pos="502"/>
        </w:tabs>
        <w:spacing w:after="60"/>
        <w:ind w:left="992" w:hanging="425"/>
        <w:rPr>
          <w:color w:val="000000"/>
          <w:sz w:val="22"/>
          <w:szCs w:val="22"/>
        </w:rPr>
      </w:pPr>
      <w:r w:rsidRPr="008B4E57">
        <w:rPr>
          <w:color w:val="000000"/>
          <w:sz w:val="22"/>
          <w:szCs w:val="22"/>
        </w:rPr>
        <w:t xml:space="preserve">proškolení zaměstnanců zhotovitele a příp. poddodavatelů v oblasti BOZP (bezpečnosti </w:t>
      </w:r>
      <w:r w:rsidR="00C832C5" w:rsidRPr="008B4E57">
        <w:rPr>
          <w:color w:val="000000"/>
          <w:sz w:val="22"/>
          <w:szCs w:val="22"/>
        </w:rPr>
        <w:t>a ochrany zdraví při práci) a</w:t>
      </w:r>
      <w:r w:rsidRPr="008B4E57">
        <w:rPr>
          <w:color w:val="000000"/>
          <w:sz w:val="22"/>
          <w:szCs w:val="22"/>
        </w:rPr>
        <w:t xml:space="preserve"> PO (požární ochrany) v</w:t>
      </w:r>
      <w:r w:rsidR="00BC50E2" w:rsidRPr="008B4E57">
        <w:rPr>
          <w:color w:val="000000"/>
          <w:sz w:val="22"/>
          <w:szCs w:val="22"/>
        </w:rPr>
        <w:t xml:space="preserve"> </w:t>
      </w:r>
      <w:r w:rsidRPr="008B4E57">
        <w:rPr>
          <w:color w:val="000000"/>
          <w:sz w:val="22"/>
          <w:szCs w:val="22"/>
        </w:rPr>
        <w:t>českém jazyce. O proškolení bude sepsán „Zápis o základním nástupním školení a</w:t>
      </w:r>
      <w:r w:rsidR="00BC50E2" w:rsidRPr="008B4E57">
        <w:rPr>
          <w:color w:val="000000"/>
          <w:sz w:val="22"/>
          <w:szCs w:val="22"/>
        </w:rPr>
        <w:t xml:space="preserve"> </w:t>
      </w:r>
      <w:r w:rsidRPr="008B4E57">
        <w:rPr>
          <w:color w:val="000000"/>
          <w:sz w:val="22"/>
          <w:szCs w:val="22"/>
        </w:rPr>
        <w:t>přezkoušení zaměstnanců a vedoucích zaměstnanců, cizích osob organizac</w:t>
      </w:r>
      <w:r w:rsidR="00C832C5" w:rsidRPr="008B4E57">
        <w:rPr>
          <w:color w:val="000000"/>
          <w:sz w:val="22"/>
          <w:szCs w:val="22"/>
        </w:rPr>
        <w:t>e, společnosti – externí firmy“ a</w:t>
      </w:r>
      <w:r w:rsidRPr="008B4E57">
        <w:rPr>
          <w:color w:val="000000"/>
          <w:sz w:val="22"/>
          <w:szCs w:val="22"/>
        </w:rPr>
        <w:t xml:space="preserve"> „Zápis o školení zaměstnanců zhotovitele na příslušném pracovišti“. Zhotovitel je však povinen zajistit účast příslušných zaměstnanců, popř. zaměstnanců poddodavatelů při školení a v případě, že uvedení zaměstnanci budou cizinci, zajistí zhotovitel též, aby školení bylo pro uvedené zaměstnance zcela srozumitelné</w:t>
      </w:r>
      <w:r w:rsidRPr="008B4E57">
        <w:rPr>
          <w:sz w:val="22"/>
          <w:szCs w:val="22"/>
        </w:rPr>
        <w:t>,</w:t>
      </w:r>
    </w:p>
    <w:p w14:paraId="10EF7C62" w14:textId="16699A2F" w:rsidR="00F564B8" w:rsidRPr="008B4E57" w:rsidRDefault="00F564B8" w:rsidP="00F01358">
      <w:pPr>
        <w:pStyle w:val="Zkladntext"/>
        <w:widowControl w:val="0"/>
        <w:numPr>
          <w:ilvl w:val="0"/>
          <w:numId w:val="19"/>
        </w:numPr>
        <w:tabs>
          <w:tab w:val="clear" w:pos="502"/>
        </w:tabs>
        <w:spacing w:after="60"/>
        <w:ind w:left="992" w:hanging="425"/>
        <w:rPr>
          <w:sz w:val="22"/>
          <w:szCs w:val="22"/>
        </w:rPr>
      </w:pPr>
      <w:r w:rsidRPr="008B4E57">
        <w:rPr>
          <w:sz w:val="22"/>
          <w:szCs w:val="22"/>
        </w:rPr>
        <w:t>opatření zdroje energie nezbytného k provedení díla (o cenu spotřebované energie se</w:t>
      </w:r>
      <w:r w:rsidR="000F6AC6" w:rsidRPr="008B4E57">
        <w:rPr>
          <w:sz w:val="22"/>
          <w:szCs w:val="22"/>
        </w:rPr>
        <w:t xml:space="preserve"> </w:t>
      </w:r>
      <w:r w:rsidRPr="008B4E57">
        <w:rPr>
          <w:sz w:val="22"/>
          <w:szCs w:val="22"/>
        </w:rPr>
        <w:t>nesnižuje cena za provedení díla), přípojná místa pro spotřebiče zhotovitele budou vždy jen zásuvkové skříně 400 V, zásuvky 400 V/</w:t>
      </w:r>
      <w:bookmarkStart w:id="3" w:name="_Hlk64627971"/>
      <w:r w:rsidR="004144E7" w:rsidRPr="008B4E57">
        <w:rPr>
          <w:sz w:val="22"/>
          <w:szCs w:val="22"/>
        </w:rPr>
        <w:t xml:space="preserve">32 A pětipólové </w:t>
      </w:r>
      <w:bookmarkEnd w:id="3"/>
      <w:r w:rsidR="004144E7" w:rsidRPr="008B4E57">
        <w:rPr>
          <w:sz w:val="22"/>
          <w:szCs w:val="22"/>
        </w:rPr>
        <w:t>provedení</w:t>
      </w:r>
      <w:r w:rsidRPr="008B4E57">
        <w:rPr>
          <w:sz w:val="22"/>
          <w:szCs w:val="22"/>
        </w:rPr>
        <w:t>, tlakový vzduch 6</w:t>
      </w:r>
      <w:r w:rsidR="00991984" w:rsidRPr="008B4E57">
        <w:rPr>
          <w:sz w:val="22"/>
          <w:szCs w:val="22"/>
        </w:rPr>
        <w:t> </w:t>
      </w:r>
      <w:r w:rsidRPr="008B4E57">
        <w:rPr>
          <w:sz w:val="22"/>
          <w:szCs w:val="22"/>
        </w:rPr>
        <w:t>bar, voda,</w:t>
      </w:r>
    </w:p>
    <w:p w14:paraId="5F7991F6" w14:textId="6075008F" w:rsidR="00237C65" w:rsidRPr="008B4E57" w:rsidRDefault="00237C65" w:rsidP="00F01358">
      <w:pPr>
        <w:pStyle w:val="Zkladntext"/>
        <w:widowControl w:val="0"/>
        <w:numPr>
          <w:ilvl w:val="0"/>
          <w:numId w:val="19"/>
        </w:numPr>
        <w:tabs>
          <w:tab w:val="clear" w:pos="502"/>
        </w:tabs>
        <w:spacing w:after="60"/>
        <w:ind w:left="992" w:hanging="425"/>
        <w:rPr>
          <w:sz w:val="22"/>
          <w:szCs w:val="22"/>
        </w:rPr>
      </w:pPr>
      <w:r w:rsidRPr="008B4E57">
        <w:rPr>
          <w:sz w:val="22"/>
          <w:szCs w:val="22"/>
        </w:rPr>
        <w:t>umožnění svařování a pálení v souvislosti s realizací díla v místě plnění s tím, že žádost o umožnění této činnosti musí být objednateli doručena min. 2 dny předem, to vše za předpokladu, že provedení těchto činností bude nezbytné pro řádné provádění díla; objednatel zajistí následný dozor po předchozím prokazatelném ukončení těchto činností v místě plnění (prokazuje se denně zápisem do zvláštního deníku) s tím, že nebezpečí škody na díle nese i po dobu svařování a pálení, jakož i po dobu následného dozoru stále zhotovitel,</w:t>
      </w:r>
    </w:p>
    <w:p w14:paraId="22E76856" w14:textId="633443D0" w:rsidR="00F564B8" w:rsidRPr="008B4E57" w:rsidRDefault="00F564B8" w:rsidP="00F01358">
      <w:pPr>
        <w:pStyle w:val="Zkladntext"/>
        <w:widowControl w:val="0"/>
        <w:numPr>
          <w:ilvl w:val="0"/>
          <w:numId w:val="19"/>
        </w:numPr>
        <w:tabs>
          <w:tab w:val="clear" w:pos="502"/>
        </w:tabs>
        <w:spacing w:after="60"/>
        <w:ind w:left="992" w:hanging="425"/>
        <w:rPr>
          <w:sz w:val="22"/>
          <w:szCs w:val="22"/>
        </w:rPr>
      </w:pPr>
      <w:r w:rsidRPr="008B4E57">
        <w:rPr>
          <w:sz w:val="22"/>
          <w:szCs w:val="22"/>
        </w:rPr>
        <w:t>vystavení příkazu B (elektro)</w:t>
      </w:r>
      <w:r w:rsidR="00BC0A00" w:rsidRPr="008B4E57">
        <w:rPr>
          <w:sz w:val="22"/>
          <w:szCs w:val="22"/>
        </w:rPr>
        <w:t xml:space="preserve"> a BS (strojní)</w:t>
      </w:r>
      <w:r w:rsidRPr="008B4E57">
        <w:rPr>
          <w:sz w:val="22"/>
          <w:szCs w:val="22"/>
        </w:rPr>
        <w:t>,</w:t>
      </w:r>
    </w:p>
    <w:p w14:paraId="229A774C" w14:textId="2F3EFEED" w:rsidR="00F564B8" w:rsidRPr="008B4E57" w:rsidRDefault="00F564B8" w:rsidP="00F01358">
      <w:pPr>
        <w:pStyle w:val="Zkladntext"/>
        <w:widowControl w:val="0"/>
        <w:numPr>
          <w:ilvl w:val="0"/>
          <w:numId w:val="19"/>
        </w:numPr>
        <w:tabs>
          <w:tab w:val="clear" w:pos="502"/>
        </w:tabs>
        <w:spacing w:after="60"/>
        <w:ind w:left="992" w:hanging="425"/>
        <w:rPr>
          <w:sz w:val="22"/>
          <w:szCs w:val="22"/>
        </w:rPr>
      </w:pPr>
      <w:r w:rsidRPr="008B4E57">
        <w:rPr>
          <w:sz w:val="22"/>
          <w:szCs w:val="22"/>
        </w:rPr>
        <w:t xml:space="preserve">volné otevřené skladovací plochy o rozměrech cca </w:t>
      </w:r>
      <w:r w:rsidR="00FC2EBC" w:rsidRPr="008B4E57">
        <w:rPr>
          <w:sz w:val="22"/>
          <w:szCs w:val="22"/>
        </w:rPr>
        <w:t xml:space="preserve">100 </w:t>
      </w:r>
      <w:r w:rsidRPr="008B4E57">
        <w:rPr>
          <w:sz w:val="22"/>
          <w:szCs w:val="22"/>
        </w:rPr>
        <w:t>m</w:t>
      </w:r>
      <w:r w:rsidRPr="008B4E57">
        <w:rPr>
          <w:sz w:val="22"/>
          <w:szCs w:val="22"/>
          <w:vertAlign w:val="superscript"/>
        </w:rPr>
        <w:t>2</w:t>
      </w:r>
      <w:r w:rsidRPr="008B4E57">
        <w:rPr>
          <w:sz w:val="22"/>
          <w:szCs w:val="22"/>
        </w:rPr>
        <w:t>,</w:t>
      </w:r>
    </w:p>
    <w:p w14:paraId="1A3207A7" w14:textId="1C5D9E7A" w:rsidR="00BC0A00" w:rsidRPr="008B4E57" w:rsidRDefault="00F564B8" w:rsidP="00523E6C">
      <w:pPr>
        <w:pStyle w:val="Zkladntext"/>
        <w:widowControl w:val="0"/>
        <w:numPr>
          <w:ilvl w:val="0"/>
          <w:numId w:val="19"/>
        </w:numPr>
        <w:tabs>
          <w:tab w:val="clear" w:pos="502"/>
        </w:tabs>
        <w:ind w:left="992" w:hanging="425"/>
        <w:rPr>
          <w:sz w:val="22"/>
          <w:szCs w:val="22"/>
        </w:rPr>
      </w:pPr>
      <w:r w:rsidRPr="008B4E57">
        <w:rPr>
          <w:sz w:val="22"/>
          <w:szCs w:val="22"/>
        </w:rPr>
        <w:t xml:space="preserve">nezbytného sociálního zařízení bez </w:t>
      </w:r>
      <w:proofErr w:type="spellStart"/>
      <w:r w:rsidRPr="008B4E57">
        <w:rPr>
          <w:sz w:val="22"/>
          <w:szCs w:val="22"/>
        </w:rPr>
        <w:t>šatnování</w:t>
      </w:r>
      <w:proofErr w:type="spellEnd"/>
      <w:r w:rsidRPr="008B4E57">
        <w:rPr>
          <w:sz w:val="22"/>
          <w:szCs w:val="22"/>
        </w:rPr>
        <w:t xml:space="preserve">, jež by mohli užívat </w:t>
      </w:r>
      <w:r w:rsidRPr="008B4E57">
        <w:rPr>
          <w:color w:val="000000"/>
          <w:sz w:val="22"/>
          <w:szCs w:val="22"/>
        </w:rPr>
        <w:t>zaměstnanci zhotovitele či osoby jednající jménem a na účet zhotovitele v souvislosti s</w:t>
      </w:r>
      <w:r w:rsidR="00F44499" w:rsidRPr="008B4E57">
        <w:rPr>
          <w:color w:val="000000"/>
          <w:sz w:val="22"/>
          <w:szCs w:val="22"/>
        </w:rPr>
        <w:t> </w:t>
      </w:r>
      <w:r w:rsidRPr="008B4E57">
        <w:rPr>
          <w:color w:val="000000"/>
          <w:sz w:val="22"/>
          <w:szCs w:val="22"/>
        </w:rPr>
        <w:t>realizací díla</w:t>
      </w:r>
      <w:r w:rsidR="00523E6C" w:rsidRPr="008B4E57">
        <w:rPr>
          <w:color w:val="000000"/>
          <w:sz w:val="22"/>
          <w:szCs w:val="22"/>
        </w:rPr>
        <w:t>.</w:t>
      </w:r>
    </w:p>
    <w:p w14:paraId="06766F7C" w14:textId="2D9B1514" w:rsidR="00F564B8" w:rsidRPr="008B4E57" w:rsidRDefault="00F564B8" w:rsidP="009C718D">
      <w:pPr>
        <w:widowControl w:val="0"/>
        <w:spacing w:after="0" w:line="240" w:lineRule="auto"/>
        <w:rPr>
          <w:rFonts w:ascii="Times New Roman" w:hAnsi="Times New Roman" w:cs="Times New Roman"/>
        </w:rPr>
      </w:pPr>
    </w:p>
    <w:p w14:paraId="089F97B4" w14:textId="545C61EF" w:rsidR="00F564B8" w:rsidRPr="008B4E57" w:rsidRDefault="00657971" w:rsidP="009C718D">
      <w:pPr>
        <w:pStyle w:val="Zkladntext"/>
        <w:widowControl w:val="0"/>
        <w:numPr>
          <w:ilvl w:val="0"/>
          <w:numId w:val="10"/>
        </w:numPr>
        <w:tabs>
          <w:tab w:val="clear" w:pos="465"/>
        </w:tabs>
        <w:ind w:left="567" w:hanging="567"/>
        <w:rPr>
          <w:sz w:val="22"/>
          <w:szCs w:val="22"/>
        </w:rPr>
      </w:pPr>
      <w:r w:rsidRPr="008B4E57">
        <w:rPr>
          <w:sz w:val="22"/>
          <w:szCs w:val="22"/>
        </w:rPr>
        <w:t>Zhotovitel je povinen nejpozději k datu předání díla provést řádný úklid místa plnění včetně ekologické likvidace odpadů vzniklých prováděním díla, a to v souladu s obecně závaznými právními předpisy. V případě, že objednatel dílo převezme i přesto, že povinnost zhotovitele uvedená v předchozí větě nebyla řádně splněna, nezbavuje tato skutečnost zhotovitele povinnosti provést řádný úklid místa plnění včetně ekologické likvidace odpadů, vzniklých prováděním díla, a to v souladu s obecně závaznými právními předpisy. Zhotovitel je povinen bez zbytečného odkladu, nejpozději do 3</w:t>
      </w:r>
      <w:r w:rsidR="004B2CDB" w:rsidRPr="008B4E57">
        <w:rPr>
          <w:sz w:val="22"/>
          <w:szCs w:val="22"/>
        </w:rPr>
        <w:t> </w:t>
      </w:r>
      <w:r w:rsidRPr="008B4E57">
        <w:rPr>
          <w:sz w:val="22"/>
          <w:szCs w:val="22"/>
        </w:rPr>
        <w:t>dnů po předání díla, místo plnění vyklidit a opustit.</w:t>
      </w:r>
    </w:p>
    <w:p w14:paraId="6D8B9BF2" w14:textId="77777777" w:rsidR="00F564B8" w:rsidRPr="008B4E57" w:rsidRDefault="00F564B8" w:rsidP="009C718D">
      <w:pPr>
        <w:widowControl w:val="0"/>
        <w:spacing w:after="0" w:line="240" w:lineRule="auto"/>
        <w:rPr>
          <w:rFonts w:ascii="Times New Roman" w:hAnsi="Times New Roman" w:cs="Times New Roman"/>
        </w:rPr>
      </w:pPr>
    </w:p>
    <w:p w14:paraId="307F7D79" w14:textId="18DE9B1B" w:rsidR="00F94C83" w:rsidRPr="008B4E57" w:rsidRDefault="00F564B8" w:rsidP="009C718D">
      <w:pPr>
        <w:pStyle w:val="Zkladntext"/>
        <w:widowControl w:val="0"/>
        <w:numPr>
          <w:ilvl w:val="0"/>
          <w:numId w:val="10"/>
        </w:numPr>
        <w:tabs>
          <w:tab w:val="clear" w:pos="465"/>
        </w:tabs>
        <w:ind w:left="567" w:hanging="567"/>
        <w:rPr>
          <w:sz w:val="22"/>
          <w:szCs w:val="22"/>
        </w:rPr>
      </w:pPr>
      <w:bookmarkStart w:id="4" w:name="_Hlk84861765"/>
      <w:r w:rsidRPr="008B4E57">
        <w:rPr>
          <w:sz w:val="22"/>
          <w:szCs w:val="22"/>
        </w:rPr>
        <w:t xml:space="preserve">Zhotovitel je povinen dodržovat povinnosti označené jako „Povinnosti externího subjektu působícího v </w:t>
      </w:r>
      <w:r w:rsidR="00724DB6" w:rsidRPr="008B4E57">
        <w:rPr>
          <w:sz w:val="22"/>
          <w:szCs w:val="22"/>
        </w:rPr>
        <w:t>areál</w:t>
      </w:r>
      <w:r w:rsidRPr="008B4E57">
        <w:rPr>
          <w:sz w:val="22"/>
          <w:szCs w:val="22"/>
        </w:rPr>
        <w:t xml:space="preserve">ech společnosti Plzeňská </w:t>
      </w:r>
      <w:r w:rsidR="004437C0" w:rsidRPr="008B4E57">
        <w:rPr>
          <w:sz w:val="22"/>
          <w:szCs w:val="22"/>
        </w:rPr>
        <w:t>teplárenská</w:t>
      </w:r>
      <w:r w:rsidR="00B70940" w:rsidRPr="008B4E57">
        <w:rPr>
          <w:sz w:val="22"/>
          <w:szCs w:val="22"/>
        </w:rPr>
        <w:t>,</w:t>
      </w:r>
      <w:r w:rsidRPr="008B4E57">
        <w:rPr>
          <w:sz w:val="22"/>
          <w:szCs w:val="22"/>
        </w:rPr>
        <w:t xml:space="preserve"> a.s.“ a</w:t>
      </w:r>
      <w:r w:rsidR="00F94C83" w:rsidRPr="008B4E57">
        <w:rPr>
          <w:sz w:val="22"/>
          <w:szCs w:val="22"/>
        </w:rPr>
        <w:t xml:space="preserve"> </w:t>
      </w:r>
      <w:r w:rsidRPr="008B4E57">
        <w:rPr>
          <w:sz w:val="22"/>
          <w:szCs w:val="22"/>
        </w:rPr>
        <w:t>jako „PRAVIDLA vstupů, vjezdů a režim užívání společných komunikací v</w:t>
      </w:r>
      <w:r w:rsidR="006C3B56" w:rsidRPr="008B4E57">
        <w:rPr>
          <w:sz w:val="22"/>
          <w:szCs w:val="22"/>
        </w:rPr>
        <w:t xml:space="preserve"> </w:t>
      </w:r>
      <w:r w:rsidRPr="008B4E57">
        <w:rPr>
          <w:sz w:val="22"/>
          <w:szCs w:val="22"/>
        </w:rPr>
        <w:t>průmyslovém areálu ŠKODA v Plzni“, kter</w:t>
      </w:r>
      <w:r w:rsidR="006C3B56" w:rsidRPr="008B4E57">
        <w:rPr>
          <w:sz w:val="22"/>
          <w:szCs w:val="22"/>
        </w:rPr>
        <w:t>é</w:t>
      </w:r>
      <w:r w:rsidRPr="008B4E57">
        <w:rPr>
          <w:sz w:val="22"/>
          <w:szCs w:val="22"/>
        </w:rPr>
        <w:t xml:space="preserve"> jsou</w:t>
      </w:r>
      <w:r w:rsidR="006C3B56" w:rsidRPr="008B4E57">
        <w:rPr>
          <w:sz w:val="22"/>
          <w:szCs w:val="22"/>
        </w:rPr>
        <w:t xml:space="preserve"> dostupné </w:t>
      </w:r>
      <w:r w:rsidR="006C3B56" w:rsidRPr="008B4E57">
        <w:rPr>
          <w:color w:val="0D0D0D"/>
          <w:sz w:val="22"/>
          <w:szCs w:val="22"/>
        </w:rPr>
        <w:t xml:space="preserve">na stránkách objednatele </w:t>
      </w:r>
      <w:hyperlink r:id="rId15" w:history="1">
        <w:r w:rsidR="006C3B56" w:rsidRPr="008B4E57">
          <w:rPr>
            <w:rStyle w:val="Hypertextovodkaz"/>
            <w:sz w:val="22"/>
            <w:szCs w:val="22"/>
          </w:rPr>
          <w:t>www.plzenskateplarenska.cz</w:t>
        </w:r>
      </w:hyperlink>
      <w:r w:rsidR="006C3B56" w:rsidRPr="008B4E57">
        <w:rPr>
          <w:sz w:val="22"/>
          <w:szCs w:val="22"/>
        </w:rPr>
        <w:t xml:space="preserve"> v sekci „Ke stažení – Dokumenty“</w:t>
      </w:r>
      <w:r w:rsidRPr="008B4E57">
        <w:rPr>
          <w:sz w:val="22"/>
          <w:szCs w:val="22"/>
        </w:rPr>
        <w:t>.</w:t>
      </w:r>
      <w:r w:rsidR="006C3B56" w:rsidRPr="008B4E57">
        <w:rPr>
          <w:sz w:val="22"/>
          <w:szCs w:val="22"/>
        </w:rPr>
        <w:t xml:space="preserve"> </w:t>
      </w:r>
      <w:r w:rsidR="006C3B56" w:rsidRPr="008B4E57">
        <w:rPr>
          <w:color w:val="000000"/>
          <w:sz w:val="22"/>
          <w:szCs w:val="22"/>
        </w:rPr>
        <w:t>Zhotovitel podpisem této smlouvy potvrzuje, že se s těmito povinnostmi řádně seznámil.</w:t>
      </w:r>
    </w:p>
    <w:bookmarkEnd w:id="4"/>
    <w:p w14:paraId="0428D885" w14:textId="77777777" w:rsidR="00C832C5" w:rsidRPr="008B4E57" w:rsidRDefault="00C832C5" w:rsidP="009C718D">
      <w:pPr>
        <w:widowControl w:val="0"/>
        <w:spacing w:after="0" w:line="240" w:lineRule="auto"/>
        <w:rPr>
          <w:rFonts w:ascii="Times New Roman" w:hAnsi="Times New Roman" w:cs="Times New Roman"/>
        </w:rPr>
      </w:pPr>
    </w:p>
    <w:p w14:paraId="53F00905" w14:textId="77777777" w:rsidR="00F564B8" w:rsidRPr="008B4E57" w:rsidRDefault="00F564B8" w:rsidP="009C718D">
      <w:pPr>
        <w:widowControl w:val="0"/>
        <w:spacing w:after="0" w:line="240" w:lineRule="auto"/>
        <w:rPr>
          <w:rFonts w:ascii="Times New Roman" w:hAnsi="Times New Roman" w:cs="Times New Roman"/>
        </w:rPr>
      </w:pPr>
    </w:p>
    <w:p w14:paraId="3A96D79D" w14:textId="77777777" w:rsidR="00F564B8" w:rsidRPr="008B4E57" w:rsidRDefault="00F564B8" w:rsidP="009C718D">
      <w:pPr>
        <w:pStyle w:val="Zkladntext"/>
        <w:widowControl w:val="0"/>
        <w:ind w:left="284" w:hanging="284"/>
        <w:jc w:val="center"/>
        <w:rPr>
          <w:b/>
          <w:sz w:val="22"/>
          <w:szCs w:val="22"/>
        </w:rPr>
      </w:pPr>
      <w:r w:rsidRPr="008B4E57">
        <w:rPr>
          <w:b/>
          <w:sz w:val="22"/>
          <w:szCs w:val="22"/>
        </w:rPr>
        <w:t>Článek V.</w:t>
      </w:r>
    </w:p>
    <w:p w14:paraId="47DA87DD" w14:textId="77777777" w:rsidR="00F564B8" w:rsidRPr="008B4E57" w:rsidRDefault="00F564B8" w:rsidP="009C718D">
      <w:pPr>
        <w:pStyle w:val="Zkladntext"/>
        <w:widowControl w:val="0"/>
        <w:ind w:left="284" w:hanging="284"/>
        <w:jc w:val="center"/>
        <w:rPr>
          <w:b/>
          <w:sz w:val="22"/>
          <w:szCs w:val="22"/>
        </w:rPr>
      </w:pPr>
      <w:r w:rsidRPr="008B4E57">
        <w:rPr>
          <w:b/>
          <w:sz w:val="22"/>
          <w:szCs w:val="22"/>
        </w:rPr>
        <w:t>Provedení díla</w:t>
      </w:r>
    </w:p>
    <w:p w14:paraId="259AFD5B" w14:textId="77777777" w:rsidR="00F564B8" w:rsidRPr="008B4E57" w:rsidRDefault="00F564B8" w:rsidP="009C718D">
      <w:pPr>
        <w:widowControl w:val="0"/>
        <w:spacing w:after="0" w:line="240" w:lineRule="auto"/>
        <w:rPr>
          <w:rFonts w:ascii="Times New Roman" w:hAnsi="Times New Roman" w:cs="Times New Roman"/>
        </w:rPr>
      </w:pPr>
    </w:p>
    <w:p w14:paraId="45F65E41" w14:textId="31D883BF" w:rsidR="00F564B8" w:rsidRPr="008B4E57" w:rsidRDefault="00F564B8" w:rsidP="009C718D">
      <w:pPr>
        <w:pStyle w:val="Zkladntext"/>
        <w:widowControl w:val="0"/>
        <w:numPr>
          <w:ilvl w:val="0"/>
          <w:numId w:val="4"/>
        </w:numPr>
        <w:tabs>
          <w:tab w:val="clear" w:pos="510"/>
        </w:tabs>
        <w:ind w:left="567" w:hanging="567"/>
        <w:rPr>
          <w:sz w:val="22"/>
          <w:szCs w:val="22"/>
        </w:rPr>
      </w:pPr>
      <w:r w:rsidRPr="008B4E57">
        <w:rPr>
          <w:sz w:val="22"/>
          <w:szCs w:val="22"/>
        </w:rPr>
        <w:t xml:space="preserve">Zhotovitel prohlašuje, že se před uzavřením této smlouvy seznámil s místem </w:t>
      </w:r>
      <w:r w:rsidR="00657971" w:rsidRPr="008B4E57">
        <w:rPr>
          <w:sz w:val="22"/>
          <w:szCs w:val="22"/>
        </w:rPr>
        <w:t>plnění</w:t>
      </w:r>
      <w:r w:rsidRPr="008B4E57">
        <w:rPr>
          <w:sz w:val="22"/>
          <w:szCs w:val="22"/>
        </w:rPr>
        <w:t>, že</w:t>
      </w:r>
      <w:r w:rsidR="00D36D5A" w:rsidRPr="008B4E57">
        <w:rPr>
          <w:sz w:val="22"/>
          <w:szCs w:val="22"/>
        </w:rPr>
        <w:t xml:space="preserve"> </w:t>
      </w:r>
      <w:r w:rsidRPr="008B4E57">
        <w:rPr>
          <w:sz w:val="22"/>
          <w:szCs w:val="22"/>
        </w:rPr>
        <w:t>je mu znám stávající technický stav veškerého zařízení objednatele, jehož se bude dílo týkat, a</w:t>
      </w:r>
      <w:r w:rsidR="00F94C83" w:rsidRPr="008B4E57">
        <w:rPr>
          <w:sz w:val="22"/>
          <w:szCs w:val="22"/>
        </w:rPr>
        <w:t xml:space="preserve"> </w:t>
      </w:r>
      <w:r w:rsidRPr="008B4E57">
        <w:rPr>
          <w:sz w:val="22"/>
          <w:szCs w:val="22"/>
        </w:rPr>
        <w:t>že tento stav nebrání řádnému provádění a provedení díla. Smluvní strany tímto vylučují aplikaci ustanovení § 2627 občanského zákoníku.</w:t>
      </w:r>
    </w:p>
    <w:p w14:paraId="42112B9D" w14:textId="49BAD614" w:rsidR="00F564B8" w:rsidRPr="008B4E57" w:rsidRDefault="00F564B8" w:rsidP="009C718D">
      <w:pPr>
        <w:pStyle w:val="Zkladntext"/>
        <w:widowControl w:val="0"/>
        <w:numPr>
          <w:ilvl w:val="0"/>
          <w:numId w:val="4"/>
        </w:numPr>
        <w:tabs>
          <w:tab w:val="clear" w:pos="510"/>
        </w:tabs>
        <w:ind w:left="567" w:hanging="567"/>
        <w:rPr>
          <w:color w:val="000000"/>
          <w:sz w:val="22"/>
          <w:szCs w:val="22"/>
        </w:rPr>
      </w:pPr>
      <w:r w:rsidRPr="008B4E57">
        <w:rPr>
          <w:color w:val="000000"/>
          <w:sz w:val="22"/>
          <w:szCs w:val="22"/>
        </w:rPr>
        <w:lastRenderedPageBreak/>
        <w:t xml:space="preserve">Zhotovitel splní svou povinnost provést dílo jeho řádným </w:t>
      </w:r>
      <w:r w:rsidR="00B87A8C" w:rsidRPr="008B4E57">
        <w:rPr>
          <w:color w:val="000000"/>
          <w:sz w:val="22"/>
          <w:szCs w:val="22"/>
        </w:rPr>
        <w:t>do</w:t>
      </w:r>
      <w:r w:rsidRPr="008B4E57">
        <w:rPr>
          <w:color w:val="000000"/>
          <w:sz w:val="22"/>
          <w:szCs w:val="22"/>
        </w:rPr>
        <w:t>končením a předáním (a to včetně veškerých požadovaných dokladů a dokumentů) objednateli bez jakýchkoliv vad a</w:t>
      </w:r>
      <w:r w:rsidR="001C2B70" w:rsidRPr="008B4E57">
        <w:rPr>
          <w:color w:val="000000"/>
          <w:sz w:val="22"/>
          <w:szCs w:val="22"/>
        </w:rPr>
        <w:t xml:space="preserve"> </w:t>
      </w:r>
      <w:r w:rsidRPr="008B4E57">
        <w:rPr>
          <w:color w:val="000000"/>
          <w:sz w:val="22"/>
          <w:szCs w:val="22"/>
        </w:rPr>
        <w:t xml:space="preserve">nedodělků </w:t>
      </w:r>
      <w:r w:rsidR="005055A8" w:rsidRPr="008B4E57">
        <w:rPr>
          <w:color w:val="000000"/>
          <w:sz w:val="22"/>
          <w:szCs w:val="22"/>
        </w:rPr>
        <w:t xml:space="preserve">nebránících řádnému provozu díla </w:t>
      </w:r>
      <w:r w:rsidRPr="008B4E57">
        <w:rPr>
          <w:color w:val="000000"/>
          <w:sz w:val="22"/>
          <w:szCs w:val="22"/>
        </w:rPr>
        <w:t>v</w:t>
      </w:r>
      <w:r w:rsidR="005055A8" w:rsidRPr="008B4E57">
        <w:rPr>
          <w:color w:val="000000"/>
          <w:sz w:val="22"/>
          <w:szCs w:val="22"/>
        </w:rPr>
        <w:t xml:space="preserve"> </w:t>
      </w:r>
      <w:r w:rsidRPr="008B4E57">
        <w:rPr>
          <w:color w:val="000000"/>
          <w:sz w:val="22"/>
          <w:szCs w:val="22"/>
        </w:rPr>
        <w:t xml:space="preserve">místě </w:t>
      </w:r>
      <w:r w:rsidR="00657971" w:rsidRPr="008B4E57">
        <w:rPr>
          <w:color w:val="000000"/>
          <w:sz w:val="22"/>
          <w:szCs w:val="22"/>
        </w:rPr>
        <w:t>plnění</w:t>
      </w:r>
      <w:r w:rsidR="00B87A8C" w:rsidRPr="008B4E57">
        <w:rPr>
          <w:color w:val="000000"/>
          <w:sz w:val="22"/>
          <w:szCs w:val="22"/>
        </w:rPr>
        <w:t xml:space="preserve"> a ve stanoveném termínu</w:t>
      </w:r>
      <w:r w:rsidRPr="008B4E57">
        <w:rPr>
          <w:color w:val="000000"/>
          <w:sz w:val="22"/>
          <w:szCs w:val="22"/>
        </w:rPr>
        <w:t>.</w:t>
      </w:r>
    </w:p>
    <w:p w14:paraId="27C2F469" w14:textId="77777777" w:rsidR="00F564B8" w:rsidRPr="008B4E57" w:rsidRDefault="00F564B8" w:rsidP="009C718D">
      <w:pPr>
        <w:widowControl w:val="0"/>
        <w:spacing w:after="0" w:line="240" w:lineRule="auto"/>
        <w:rPr>
          <w:rFonts w:ascii="Times New Roman" w:hAnsi="Times New Roman" w:cs="Times New Roman"/>
        </w:rPr>
      </w:pPr>
    </w:p>
    <w:p w14:paraId="7D2739D5" w14:textId="0D7F765A" w:rsidR="00F564B8" w:rsidRPr="008B4E57" w:rsidRDefault="00F564B8" w:rsidP="009C718D">
      <w:pPr>
        <w:pStyle w:val="Zkladntext"/>
        <w:widowControl w:val="0"/>
        <w:numPr>
          <w:ilvl w:val="0"/>
          <w:numId w:val="4"/>
        </w:numPr>
        <w:tabs>
          <w:tab w:val="clear" w:pos="510"/>
        </w:tabs>
        <w:ind w:left="567" w:hanging="567"/>
        <w:rPr>
          <w:sz w:val="22"/>
          <w:szCs w:val="22"/>
        </w:rPr>
      </w:pPr>
      <w:r w:rsidRPr="008B4E57">
        <w:rPr>
          <w:sz w:val="22"/>
          <w:szCs w:val="22"/>
        </w:rPr>
        <w:t xml:space="preserve">Zhotovitel je povinen vyzvat objednatele k převzetí díla nejpozději dva </w:t>
      </w:r>
      <w:r w:rsidR="00BC0A00" w:rsidRPr="008B4E57">
        <w:rPr>
          <w:sz w:val="22"/>
          <w:szCs w:val="22"/>
        </w:rPr>
        <w:t xml:space="preserve">pracovní </w:t>
      </w:r>
      <w:r w:rsidRPr="008B4E57">
        <w:rPr>
          <w:sz w:val="22"/>
          <w:szCs w:val="22"/>
        </w:rPr>
        <w:t xml:space="preserve">dny před dokončením. Objednatel je oprávněn ještě před předáním díla provést za přítomnosti zhotovitele kontrolu řádného ukončení </w:t>
      </w:r>
      <w:r w:rsidR="00B87A8C" w:rsidRPr="008B4E57">
        <w:rPr>
          <w:sz w:val="22"/>
          <w:szCs w:val="22"/>
        </w:rPr>
        <w:t>vešker</w:t>
      </w:r>
      <w:r w:rsidRPr="008B4E57">
        <w:rPr>
          <w:sz w:val="22"/>
          <w:szCs w:val="22"/>
        </w:rPr>
        <w:t>ých prací</w:t>
      </w:r>
      <w:r w:rsidR="00B87A8C" w:rsidRPr="008B4E57">
        <w:rPr>
          <w:sz w:val="22"/>
          <w:szCs w:val="22"/>
        </w:rPr>
        <w:t xml:space="preserve"> a dodávek</w:t>
      </w:r>
      <w:r w:rsidRPr="008B4E57">
        <w:rPr>
          <w:sz w:val="22"/>
          <w:szCs w:val="22"/>
        </w:rPr>
        <w:t>. O výsledku kontroly se provede do</w:t>
      </w:r>
      <w:r w:rsidR="00D36D5A" w:rsidRPr="008B4E57">
        <w:rPr>
          <w:sz w:val="22"/>
          <w:szCs w:val="22"/>
        </w:rPr>
        <w:t xml:space="preserve"> </w:t>
      </w:r>
      <w:r w:rsidRPr="008B4E57">
        <w:rPr>
          <w:sz w:val="22"/>
          <w:szCs w:val="22"/>
        </w:rPr>
        <w:t xml:space="preserve">stavebního deníku zápis, který </w:t>
      </w:r>
      <w:proofErr w:type="gramStart"/>
      <w:r w:rsidRPr="008B4E57">
        <w:rPr>
          <w:sz w:val="22"/>
          <w:szCs w:val="22"/>
        </w:rPr>
        <w:t>podepíší</w:t>
      </w:r>
      <w:proofErr w:type="gramEnd"/>
      <w:r w:rsidRPr="008B4E57">
        <w:rPr>
          <w:sz w:val="22"/>
          <w:szCs w:val="22"/>
        </w:rPr>
        <w:t xml:space="preserve"> obě smluvní strany. O předání a</w:t>
      </w:r>
      <w:r w:rsidR="00B87A8C" w:rsidRPr="008B4E57">
        <w:rPr>
          <w:sz w:val="22"/>
          <w:szCs w:val="22"/>
        </w:rPr>
        <w:t xml:space="preserve"> </w:t>
      </w:r>
      <w:r w:rsidRPr="008B4E57">
        <w:rPr>
          <w:sz w:val="22"/>
          <w:szCs w:val="22"/>
        </w:rPr>
        <w:t xml:space="preserve">převzetí díla se sepíše Protokol o předání a převzetí díla, který rovněž </w:t>
      </w:r>
      <w:proofErr w:type="gramStart"/>
      <w:r w:rsidRPr="008B4E57">
        <w:rPr>
          <w:sz w:val="22"/>
          <w:szCs w:val="22"/>
        </w:rPr>
        <w:t>podepíší</w:t>
      </w:r>
      <w:proofErr w:type="gramEnd"/>
      <w:r w:rsidRPr="008B4E57">
        <w:rPr>
          <w:sz w:val="22"/>
          <w:szCs w:val="22"/>
        </w:rPr>
        <w:t xml:space="preserve"> obě smluvní strany. Objednatel nese nebezpečí škody na zhotovovaném díle teprve od</w:t>
      </w:r>
      <w:r w:rsidR="00D36D5A" w:rsidRPr="008B4E57">
        <w:rPr>
          <w:sz w:val="22"/>
          <w:szCs w:val="22"/>
        </w:rPr>
        <w:t xml:space="preserve"> </w:t>
      </w:r>
      <w:r w:rsidRPr="008B4E57">
        <w:rPr>
          <w:sz w:val="22"/>
          <w:szCs w:val="22"/>
        </w:rPr>
        <w:t>okamžiku úspěšného předání a převzetí díla; přičemž tímto okamžikem se rozumí sepsání Protokolu o předání a</w:t>
      </w:r>
      <w:r w:rsidR="00B87A8C" w:rsidRPr="008B4E57">
        <w:rPr>
          <w:sz w:val="22"/>
          <w:szCs w:val="22"/>
        </w:rPr>
        <w:t xml:space="preserve"> </w:t>
      </w:r>
      <w:r w:rsidRPr="008B4E57">
        <w:rPr>
          <w:sz w:val="22"/>
          <w:szCs w:val="22"/>
        </w:rPr>
        <w:t>převzetí díla, který musí být podepsán oběma smluvními stranami.</w:t>
      </w:r>
    </w:p>
    <w:p w14:paraId="61584599" w14:textId="77777777" w:rsidR="00657971" w:rsidRPr="008B4E57" w:rsidRDefault="00657971" w:rsidP="009C718D">
      <w:pPr>
        <w:widowControl w:val="0"/>
        <w:spacing w:after="0" w:line="240" w:lineRule="auto"/>
        <w:rPr>
          <w:rFonts w:ascii="Times New Roman" w:hAnsi="Times New Roman" w:cs="Times New Roman"/>
        </w:rPr>
      </w:pPr>
    </w:p>
    <w:p w14:paraId="1272FA24" w14:textId="77777777" w:rsidR="00657971" w:rsidRPr="008B4E57" w:rsidRDefault="00657971" w:rsidP="009C718D">
      <w:pPr>
        <w:pStyle w:val="Zkladntext"/>
        <w:widowControl w:val="0"/>
        <w:numPr>
          <w:ilvl w:val="0"/>
          <w:numId w:val="4"/>
        </w:numPr>
        <w:tabs>
          <w:tab w:val="clear" w:pos="510"/>
        </w:tabs>
        <w:spacing w:after="120"/>
        <w:ind w:left="567" w:hanging="567"/>
        <w:rPr>
          <w:color w:val="000000"/>
          <w:sz w:val="22"/>
          <w:szCs w:val="22"/>
        </w:rPr>
      </w:pPr>
      <w:r w:rsidRPr="008B4E57">
        <w:rPr>
          <w:color w:val="000000"/>
          <w:sz w:val="22"/>
          <w:szCs w:val="22"/>
        </w:rPr>
        <w:t>Objednatel je oprávněn odmítnout převzetí díla zejména v případě, že:</w:t>
      </w:r>
    </w:p>
    <w:p w14:paraId="5CBAE804" w14:textId="77777777" w:rsidR="00BC0A00" w:rsidRPr="008B4E57" w:rsidRDefault="00BC0A00" w:rsidP="00BB6CCE">
      <w:pPr>
        <w:pStyle w:val="Zkladntext"/>
        <w:widowControl w:val="0"/>
        <w:numPr>
          <w:ilvl w:val="0"/>
          <w:numId w:val="32"/>
        </w:numPr>
        <w:tabs>
          <w:tab w:val="num" w:pos="3240"/>
        </w:tabs>
        <w:spacing w:after="60"/>
        <w:ind w:left="992" w:hanging="425"/>
        <w:rPr>
          <w:sz w:val="22"/>
          <w:szCs w:val="22"/>
        </w:rPr>
      </w:pPr>
      <w:r w:rsidRPr="008B4E57">
        <w:rPr>
          <w:sz w:val="22"/>
          <w:szCs w:val="22"/>
        </w:rPr>
        <w:t>dílo bude vykazovat vady a nedodělky; a/nebo</w:t>
      </w:r>
    </w:p>
    <w:p w14:paraId="0963D093" w14:textId="20299A59" w:rsidR="00BC0A00" w:rsidRPr="008B4E57" w:rsidRDefault="00BC0A00" w:rsidP="009C718D">
      <w:pPr>
        <w:pStyle w:val="Zkladntext"/>
        <w:widowControl w:val="0"/>
        <w:numPr>
          <w:ilvl w:val="0"/>
          <w:numId w:val="32"/>
        </w:numPr>
        <w:tabs>
          <w:tab w:val="num" w:pos="3240"/>
        </w:tabs>
        <w:ind w:left="993" w:hanging="426"/>
        <w:rPr>
          <w:sz w:val="22"/>
          <w:szCs w:val="22"/>
        </w:rPr>
      </w:pPr>
      <w:r w:rsidRPr="008B4E57">
        <w:rPr>
          <w:sz w:val="22"/>
          <w:szCs w:val="22"/>
        </w:rPr>
        <w:t>zhotovitel neprovedl řádný úklid místa plnění včetně ekologické likvidace odpadů vzniklých prováděním díla, a to v souladu s obecně závaznými právními předpisy</w:t>
      </w:r>
      <w:r w:rsidR="00064DBE" w:rsidRPr="008B4E57">
        <w:rPr>
          <w:sz w:val="22"/>
          <w:szCs w:val="22"/>
        </w:rPr>
        <w:t>.</w:t>
      </w:r>
    </w:p>
    <w:p w14:paraId="64E28A7A" w14:textId="77777777" w:rsidR="00F564B8" w:rsidRPr="008B4E57" w:rsidRDefault="00F564B8" w:rsidP="009C718D">
      <w:pPr>
        <w:widowControl w:val="0"/>
        <w:spacing w:after="0" w:line="240" w:lineRule="auto"/>
        <w:rPr>
          <w:rFonts w:ascii="Times New Roman" w:hAnsi="Times New Roman" w:cs="Times New Roman"/>
        </w:rPr>
      </w:pPr>
    </w:p>
    <w:p w14:paraId="61E74BF3" w14:textId="0FB0D998" w:rsidR="00F564B8" w:rsidRPr="008B4E57" w:rsidRDefault="00F564B8" w:rsidP="009C718D">
      <w:pPr>
        <w:pStyle w:val="Zkladntext"/>
        <w:widowControl w:val="0"/>
        <w:numPr>
          <w:ilvl w:val="0"/>
          <w:numId w:val="4"/>
        </w:numPr>
        <w:tabs>
          <w:tab w:val="clear" w:pos="510"/>
        </w:tabs>
        <w:ind w:left="567" w:hanging="567"/>
        <w:rPr>
          <w:color w:val="000000"/>
          <w:sz w:val="22"/>
          <w:szCs w:val="22"/>
        </w:rPr>
      </w:pPr>
      <w:r w:rsidRPr="008B4E57">
        <w:rPr>
          <w:color w:val="000000"/>
          <w:sz w:val="22"/>
          <w:szCs w:val="22"/>
        </w:rPr>
        <w:t>Smluvní strany sjednaly, že v případě, kdy bude výsledkem nebo součástí díla dle této smlouvy výtvor, který je předmětem práva autorského dle zákona č. 121/2000 Sb., autorský zákon (dále jen „Autorské dílo“), poskytuje zhotovitel objednateli touto smlouvou výhradní licenci k</w:t>
      </w:r>
      <w:r w:rsidR="00D36D5A" w:rsidRPr="008B4E57">
        <w:rPr>
          <w:color w:val="000000"/>
          <w:sz w:val="22"/>
          <w:szCs w:val="22"/>
        </w:rPr>
        <w:t xml:space="preserve"> </w:t>
      </w:r>
      <w:r w:rsidRPr="008B4E57">
        <w:rPr>
          <w:color w:val="000000"/>
          <w:sz w:val="22"/>
          <w:szCs w:val="22"/>
        </w:rPr>
        <w:t>užívání Autorského díla, a to pro území celého světa, bez časového omezení a pro všechny způsoby užití Autorského díla. Zhotovitel není oprávněn Autorské dílo užít ani jinému udělit oprávnění k</w:t>
      </w:r>
      <w:r w:rsidR="00F94C83" w:rsidRPr="008B4E57">
        <w:rPr>
          <w:color w:val="000000"/>
          <w:sz w:val="22"/>
          <w:szCs w:val="22"/>
        </w:rPr>
        <w:t xml:space="preserve"> </w:t>
      </w:r>
      <w:r w:rsidRPr="008B4E57">
        <w:rPr>
          <w:color w:val="000000"/>
          <w:sz w:val="22"/>
          <w:szCs w:val="22"/>
        </w:rPr>
        <w:t>jeho užití. Zhotovitel dále poskytuje objednateli právo Autorské dílo upravovat, jakož i</w:t>
      </w:r>
      <w:r w:rsidR="00F94C83" w:rsidRPr="008B4E57">
        <w:rPr>
          <w:color w:val="000000"/>
          <w:sz w:val="22"/>
          <w:szCs w:val="22"/>
        </w:rPr>
        <w:t xml:space="preserve"> </w:t>
      </w:r>
      <w:r w:rsidRPr="008B4E57">
        <w:rPr>
          <w:color w:val="000000"/>
          <w:sz w:val="22"/>
          <w:szCs w:val="22"/>
        </w:rPr>
        <w:t>poskytnout formou podlicence oprávnění k jeho užívání třetí osobě. Smluvní strany sjednávají, že licenční poplatek je zahrnut v ceně díla.</w:t>
      </w:r>
    </w:p>
    <w:p w14:paraId="01599D1F" w14:textId="77777777" w:rsidR="009E03EF" w:rsidRPr="008B4E57" w:rsidRDefault="009E03EF" w:rsidP="009C718D">
      <w:pPr>
        <w:pStyle w:val="Stednmka1zvraznn21"/>
        <w:widowControl w:val="0"/>
        <w:suppressAutoHyphens w:val="0"/>
        <w:ind w:left="0"/>
        <w:jc w:val="both"/>
        <w:rPr>
          <w:rStyle w:val="platne1"/>
          <w:sz w:val="22"/>
          <w:szCs w:val="22"/>
        </w:rPr>
      </w:pPr>
    </w:p>
    <w:p w14:paraId="65ED5AB1" w14:textId="77777777" w:rsidR="00F9780D" w:rsidRPr="008B4E57" w:rsidRDefault="00F9780D" w:rsidP="009C718D">
      <w:pPr>
        <w:pStyle w:val="Stednmka1zvraznn21"/>
        <w:widowControl w:val="0"/>
        <w:suppressAutoHyphens w:val="0"/>
        <w:ind w:left="0"/>
        <w:jc w:val="both"/>
        <w:rPr>
          <w:rStyle w:val="platne1"/>
          <w:sz w:val="22"/>
          <w:szCs w:val="22"/>
        </w:rPr>
      </w:pPr>
    </w:p>
    <w:p w14:paraId="5DBD2D7D" w14:textId="77777777" w:rsidR="00F9780D" w:rsidRPr="008B4E57" w:rsidRDefault="00C07111" w:rsidP="009C718D">
      <w:pPr>
        <w:pStyle w:val="Zkladntext"/>
        <w:widowControl w:val="0"/>
        <w:ind w:left="284" w:hanging="284"/>
        <w:jc w:val="center"/>
        <w:rPr>
          <w:b/>
          <w:sz w:val="22"/>
          <w:szCs w:val="22"/>
        </w:rPr>
      </w:pPr>
      <w:r w:rsidRPr="008B4E57">
        <w:rPr>
          <w:b/>
          <w:sz w:val="22"/>
          <w:szCs w:val="22"/>
        </w:rPr>
        <w:t xml:space="preserve">Článek </w:t>
      </w:r>
      <w:r w:rsidR="00F9780D" w:rsidRPr="008B4E57">
        <w:rPr>
          <w:b/>
          <w:sz w:val="22"/>
          <w:szCs w:val="22"/>
        </w:rPr>
        <w:t>VI.</w:t>
      </w:r>
    </w:p>
    <w:p w14:paraId="3D86FD03" w14:textId="788396F5" w:rsidR="00F9780D" w:rsidRPr="008B4E57" w:rsidRDefault="00F9780D" w:rsidP="009C718D">
      <w:pPr>
        <w:pStyle w:val="Zkladntext"/>
        <w:widowControl w:val="0"/>
        <w:ind w:left="284" w:hanging="284"/>
        <w:jc w:val="center"/>
        <w:rPr>
          <w:b/>
          <w:sz w:val="22"/>
          <w:szCs w:val="22"/>
        </w:rPr>
      </w:pPr>
      <w:r w:rsidRPr="008B4E57">
        <w:rPr>
          <w:b/>
          <w:sz w:val="22"/>
          <w:szCs w:val="22"/>
        </w:rPr>
        <w:t>Vlastnické právo k</w:t>
      </w:r>
      <w:r w:rsidR="00D36D5A" w:rsidRPr="008B4E57">
        <w:rPr>
          <w:b/>
          <w:sz w:val="22"/>
          <w:szCs w:val="22"/>
        </w:rPr>
        <w:t xml:space="preserve"> </w:t>
      </w:r>
      <w:r w:rsidRPr="008B4E57">
        <w:rPr>
          <w:b/>
          <w:sz w:val="22"/>
          <w:szCs w:val="22"/>
        </w:rPr>
        <w:t>předmětu díla</w:t>
      </w:r>
    </w:p>
    <w:p w14:paraId="7EA52571" w14:textId="77777777" w:rsidR="00D432B9" w:rsidRPr="008B4E57" w:rsidRDefault="00D432B9" w:rsidP="009C718D">
      <w:pPr>
        <w:widowControl w:val="0"/>
        <w:spacing w:after="0" w:line="240" w:lineRule="auto"/>
        <w:rPr>
          <w:rFonts w:ascii="Times New Roman" w:hAnsi="Times New Roman" w:cs="Times New Roman"/>
        </w:rPr>
      </w:pPr>
    </w:p>
    <w:p w14:paraId="209A5996" w14:textId="2F1B288F" w:rsidR="00D432B9" w:rsidRPr="008B4E57" w:rsidRDefault="00BC0A00" w:rsidP="009C718D">
      <w:pPr>
        <w:pStyle w:val="Zkladntext"/>
        <w:widowControl w:val="0"/>
        <w:numPr>
          <w:ilvl w:val="1"/>
          <w:numId w:val="27"/>
        </w:numPr>
        <w:ind w:left="567" w:hanging="567"/>
        <w:rPr>
          <w:sz w:val="22"/>
          <w:szCs w:val="22"/>
        </w:rPr>
      </w:pPr>
      <w:bookmarkStart w:id="5" w:name="_Ref197951937"/>
      <w:bookmarkStart w:id="6" w:name="_Ref198657167"/>
      <w:r w:rsidRPr="008B4E57">
        <w:rPr>
          <w:sz w:val="22"/>
          <w:szCs w:val="22"/>
        </w:rPr>
        <w:t>Objednatel je od počátku provádění díla vlastníkem zhotovovaného díla. Smluvní strany sjednaly, že v případě, kdy je součástí díla dodání věci, stává se objednatel vlastníkem takovýchto věcí okamžikem jejich dodání do místa plnění. O dodání všech věcí do místa plnění je zhotovitel povinen objednatele průběžně informovat vždy po skončení příslušného kalendářního měsíce.</w:t>
      </w:r>
      <w:bookmarkEnd w:id="5"/>
      <w:bookmarkEnd w:id="6"/>
      <w:r w:rsidRPr="008B4E57">
        <w:rPr>
          <w:sz w:val="22"/>
          <w:szCs w:val="22"/>
        </w:rPr>
        <w:t xml:space="preserve"> </w:t>
      </w:r>
      <w:bookmarkStart w:id="7" w:name="_Hlk33529376"/>
      <w:r w:rsidRPr="008B4E57">
        <w:rPr>
          <w:sz w:val="22"/>
          <w:szCs w:val="22"/>
        </w:rPr>
        <w:t>O dodání věcí bude zhotovitel průběžně provádět zápis do stavebního deníku.</w:t>
      </w:r>
      <w:bookmarkEnd w:id="7"/>
    </w:p>
    <w:p w14:paraId="1C331568" w14:textId="77777777" w:rsidR="006110D6" w:rsidRPr="008B4E57" w:rsidRDefault="006110D6" w:rsidP="009C718D">
      <w:pPr>
        <w:pStyle w:val="Zkladntext"/>
        <w:widowControl w:val="0"/>
        <w:rPr>
          <w:sz w:val="22"/>
          <w:szCs w:val="22"/>
        </w:rPr>
      </w:pPr>
    </w:p>
    <w:p w14:paraId="5C6B9AF2" w14:textId="03EBD042" w:rsidR="00D432B9" w:rsidRPr="008B4E57" w:rsidRDefault="00485C96" w:rsidP="009C718D">
      <w:pPr>
        <w:pStyle w:val="Zkladntext"/>
        <w:widowControl w:val="0"/>
        <w:numPr>
          <w:ilvl w:val="1"/>
          <w:numId w:val="27"/>
        </w:numPr>
        <w:ind w:left="567" w:hanging="567"/>
        <w:rPr>
          <w:sz w:val="22"/>
          <w:szCs w:val="22"/>
        </w:rPr>
      </w:pPr>
      <w:bookmarkStart w:id="8" w:name="_Ref198657222"/>
      <w:r w:rsidRPr="008B4E57">
        <w:rPr>
          <w:sz w:val="22"/>
          <w:szCs w:val="22"/>
        </w:rPr>
        <w:t>Z</w:t>
      </w:r>
      <w:r w:rsidR="00D432B9" w:rsidRPr="008B4E57">
        <w:rPr>
          <w:sz w:val="22"/>
          <w:szCs w:val="22"/>
        </w:rPr>
        <w:t xml:space="preserve">hotovitel </w:t>
      </w:r>
      <w:r w:rsidRPr="008B4E57">
        <w:rPr>
          <w:sz w:val="22"/>
          <w:szCs w:val="22"/>
        </w:rPr>
        <w:t xml:space="preserve">je </w:t>
      </w:r>
      <w:r w:rsidR="00D432B9" w:rsidRPr="008B4E57">
        <w:rPr>
          <w:sz w:val="22"/>
          <w:szCs w:val="22"/>
        </w:rPr>
        <w:t>povinen ve smlouvách se všemi poddodavateli respektovat</w:t>
      </w:r>
      <w:r w:rsidR="00EB2EB8" w:rsidRPr="008B4E57">
        <w:rPr>
          <w:sz w:val="22"/>
          <w:szCs w:val="22"/>
        </w:rPr>
        <w:t xml:space="preserve"> ustanovení článku VI.,</w:t>
      </w:r>
      <w:r w:rsidRPr="008B4E57">
        <w:rPr>
          <w:sz w:val="22"/>
          <w:szCs w:val="22"/>
        </w:rPr>
        <w:t xml:space="preserve"> odst. (1)</w:t>
      </w:r>
      <w:r w:rsidR="00D432B9" w:rsidRPr="008B4E57">
        <w:rPr>
          <w:sz w:val="22"/>
          <w:szCs w:val="22"/>
        </w:rPr>
        <w:t xml:space="preserve"> </w:t>
      </w:r>
      <w:r w:rsidRPr="008B4E57">
        <w:rPr>
          <w:sz w:val="22"/>
          <w:szCs w:val="22"/>
        </w:rPr>
        <w:t xml:space="preserve">této smlouvy </w:t>
      </w:r>
      <w:r w:rsidR="00D432B9" w:rsidRPr="008B4E57">
        <w:rPr>
          <w:sz w:val="22"/>
          <w:szCs w:val="22"/>
        </w:rPr>
        <w:t xml:space="preserve">tak, aby objednatel takto vlastnictví mohl nabývat. V tomto směru nesmí zhotovitel sjednat výhradu vlastnictví ani jinou podobnou výhradu ohledně přechodu či převodu vlastnictví. V případě porušení některé povinnosti uvedené v tomto odstavci </w:t>
      </w:r>
      <w:r w:rsidR="002D55AF" w:rsidRPr="008B4E57">
        <w:rPr>
          <w:sz w:val="22"/>
          <w:szCs w:val="22"/>
        </w:rPr>
        <w:t>(2)</w:t>
      </w:r>
      <w:r w:rsidR="00D432B9" w:rsidRPr="008B4E57">
        <w:rPr>
          <w:sz w:val="22"/>
          <w:szCs w:val="22"/>
        </w:rPr>
        <w:t xml:space="preserve"> je objednatel oprávněn od této smlouvy odstoupit.</w:t>
      </w:r>
      <w:bookmarkEnd w:id="8"/>
      <w:r w:rsidR="00624081" w:rsidRPr="008B4E57">
        <w:rPr>
          <w:sz w:val="22"/>
          <w:szCs w:val="22"/>
        </w:rPr>
        <w:t xml:space="preserve"> Na výzvu objednatele je zhotovitel povinen předložit objednateli veškeré smlouvy s</w:t>
      </w:r>
      <w:r w:rsidR="00D36D5A" w:rsidRPr="008B4E57">
        <w:rPr>
          <w:sz w:val="22"/>
          <w:szCs w:val="22"/>
        </w:rPr>
        <w:t xml:space="preserve"> </w:t>
      </w:r>
      <w:r w:rsidR="00624081" w:rsidRPr="008B4E57">
        <w:rPr>
          <w:sz w:val="22"/>
          <w:szCs w:val="22"/>
        </w:rPr>
        <w:t>poddodavateli.</w:t>
      </w:r>
    </w:p>
    <w:p w14:paraId="6EC905C1" w14:textId="77777777" w:rsidR="006110D6" w:rsidRPr="008B4E57" w:rsidRDefault="006110D6" w:rsidP="009C718D">
      <w:pPr>
        <w:pStyle w:val="Zkladntext"/>
        <w:widowControl w:val="0"/>
        <w:rPr>
          <w:sz w:val="22"/>
          <w:szCs w:val="22"/>
        </w:rPr>
      </w:pPr>
    </w:p>
    <w:p w14:paraId="27240C62" w14:textId="5FB5B302" w:rsidR="00D432B9" w:rsidRPr="008B4E57" w:rsidRDefault="00D432B9" w:rsidP="009C718D">
      <w:pPr>
        <w:pStyle w:val="Zkladntext"/>
        <w:widowControl w:val="0"/>
        <w:numPr>
          <w:ilvl w:val="1"/>
          <w:numId w:val="27"/>
        </w:numPr>
        <w:ind w:left="567" w:hanging="567"/>
        <w:rPr>
          <w:sz w:val="22"/>
          <w:szCs w:val="22"/>
        </w:rPr>
      </w:pPr>
      <w:r w:rsidRPr="008B4E57">
        <w:rPr>
          <w:sz w:val="22"/>
          <w:szCs w:val="22"/>
        </w:rPr>
        <w:t>Veškeré věci, podklady a další doklady, které byly objednatelem zhotoviteli předány za účelem plnění díla a nestaly se součástí díla, zůstávají ve vlastnictví objednatele, resp. objednatel zůstává osobou oprávněnou k jejich zpětnému převzetí. Zhotovitel je objednateli povinen tyto věci, podklady či ostatní doklady vrátit na výzvu objednatele, a to nejpozději ke dni podpisu Protokolu o předání a převzetí díla, s výjimkou těch, které prokazatelně a</w:t>
      </w:r>
      <w:r w:rsidR="003513BE" w:rsidRPr="008B4E57">
        <w:rPr>
          <w:sz w:val="22"/>
          <w:szCs w:val="22"/>
        </w:rPr>
        <w:t xml:space="preserve"> </w:t>
      </w:r>
      <w:r w:rsidRPr="008B4E57">
        <w:rPr>
          <w:sz w:val="22"/>
          <w:szCs w:val="22"/>
        </w:rPr>
        <w:t>oprávněně spotřeboval k naplnění svých závazků z této smlouvy.</w:t>
      </w:r>
    </w:p>
    <w:p w14:paraId="0A14661D" w14:textId="77777777" w:rsidR="00492516" w:rsidRDefault="00492516">
      <w:pPr>
        <w:rPr>
          <w:rFonts w:ascii="Times New Roman" w:hAnsi="Times New Roman" w:cs="Times New Roman"/>
          <w:b/>
        </w:rPr>
      </w:pPr>
      <w:r>
        <w:rPr>
          <w:rFonts w:ascii="Times New Roman" w:hAnsi="Times New Roman" w:cs="Times New Roman"/>
          <w:b/>
        </w:rPr>
        <w:br w:type="page"/>
      </w:r>
    </w:p>
    <w:p w14:paraId="202CFCF9" w14:textId="77B8DD72"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lastRenderedPageBreak/>
        <w:t>Článek VI</w:t>
      </w:r>
      <w:r w:rsidR="00C07111" w:rsidRPr="008B4E57">
        <w:rPr>
          <w:rFonts w:ascii="Times New Roman" w:hAnsi="Times New Roman" w:cs="Times New Roman"/>
          <w:b/>
        </w:rPr>
        <w:t>I</w:t>
      </w:r>
      <w:r w:rsidRPr="008B4E57">
        <w:rPr>
          <w:rFonts w:ascii="Times New Roman" w:hAnsi="Times New Roman" w:cs="Times New Roman"/>
          <w:b/>
        </w:rPr>
        <w:t>.</w:t>
      </w:r>
    </w:p>
    <w:p w14:paraId="78F1AA61" w14:textId="77777777" w:rsidR="00F564B8" w:rsidRPr="008B4E57" w:rsidRDefault="00F564B8"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Záruka za jakost díla</w:t>
      </w:r>
    </w:p>
    <w:p w14:paraId="6A2247D7" w14:textId="77777777" w:rsidR="00F564B8" w:rsidRPr="008B4E57" w:rsidRDefault="00F564B8" w:rsidP="009C718D">
      <w:pPr>
        <w:widowControl w:val="0"/>
        <w:spacing w:after="0" w:line="240" w:lineRule="auto"/>
        <w:rPr>
          <w:rFonts w:ascii="Times New Roman" w:hAnsi="Times New Roman" w:cs="Times New Roman"/>
        </w:rPr>
      </w:pPr>
    </w:p>
    <w:p w14:paraId="6ACE5815" w14:textId="36353076" w:rsidR="00BC0A00" w:rsidRPr="008B4E57" w:rsidRDefault="00F564B8" w:rsidP="009C718D">
      <w:pPr>
        <w:pStyle w:val="Zkladntext"/>
        <w:widowControl w:val="0"/>
        <w:numPr>
          <w:ilvl w:val="0"/>
          <w:numId w:val="5"/>
        </w:numPr>
        <w:tabs>
          <w:tab w:val="clear" w:pos="510"/>
        </w:tabs>
        <w:ind w:left="567" w:hanging="567"/>
        <w:rPr>
          <w:sz w:val="22"/>
          <w:szCs w:val="22"/>
        </w:rPr>
      </w:pPr>
      <w:r w:rsidRPr="008B4E57">
        <w:rPr>
          <w:sz w:val="22"/>
          <w:szCs w:val="22"/>
        </w:rPr>
        <w:t>Zhotovitel prohlašuje, že dílo odpovídá všem technickým požadavkům a technickým a bezpečnostním normám pro daný druh díla, a to jak normám závazným, tak normám doporučujícím. Zhotovitel dále prohlašuje, že dílo, jakož i součásti použité k jeho provedení jsou nepoužité, nepoškozené a zhotovené z kvalitního materiálu. Zhotovitel poskytuje objednateli a</w:t>
      </w:r>
      <w:r w:rsidR="00F94C83" w:rsidRPr="008B4E57">
        <w:rPr>
          <w:sz w:val="22"/>
          <w:szCs w:val="22"/>
        </w:rPr>
        <w:t> </w:t>
      </w:r>
      <w:r w:rsidRPr="008B4E57">
        <w:rPr>
          <w:sz w:val="22"/>
          <w:szCs w:val="22"/>
        </w:rPr>
        <w:t xml:space="preserve">zároveň jakýmkoliv jiným osobám, které </w:t>
      </w:r>
      <w:proofErr w:type="gramStart"/>
      <w:r w:rsidRPr="008B4E57">
        <w:rPr>
          <w:sz w:val="22"/>
          <w:szCs w:val="22"/>
        </w:rPr>
        <w:t>nab</w:t>
      </w:r>
      <w:r w:rsidR="00424C93" w:rsidRPr="008B4E57">
        <w:rPr>
          <w:sz w:val="22"/>
          <w:szCs w:val="22"/>
        </w:rPr>
        <w:t>y</w:t>
      </w:r>
      <w:r w:rsidRPr="008B4E57">
        <w:rPr>
          <w:sz w:val="22"/>
          <w:szCs w:val="22"/>
        </w:rPr>
        <w:t>dou</w:t>
      </w:r>
      <w:proofErr w:type="gramEnd"/>
      <w:r w:rsidRPr="008B4E57">
        <w:rPr>
          <w:sz w:val="22"/>
          <w:szCs w:val="22"/>
        </w:rPr>
        <w:t xml:space="preserve"> vlastnické nebo jiné právo k</w:t>
      </w:r>
      <w:r w:rsidR="00F94C83" w:rsidRPr="008B4E57">
        <w:rPr>
          <w:sz w:val="22"/>
          <w:szCs w:val="22"/>
        </w:rPr>
        <w:t xml:space="preserve"> </w:t>
      </w:r>
      <w:r w:rsidRPr="008B4E57">
        <w:rPr>
          <w:sz w:val="22"/>
          <w:szCs w:val="22"/>
        </w:rPr>
        <w:t>dílu, záruku za jakost díla. Zhotovitel se zavazuje, že dílo dodané na základě této smlouvy bude po záruční dobu způsobilé pro použití k účelu stanovenému v této smlouvě, bude mít vlastnosti požadované objednatelem a/nebo touto smlouvou a/nebo právními předpisy, jakož i</w:t>
      </w:r>
      <w:r w:rsidR="00F94C83" w:rsidRPr="008B4E57">
        <w:rPr>
          <w:sz w:val="22"/>
          <w:szCs w:val="22"/>
        </w:rPr>
        <w:t xml:space="preserve"> </w:t>
      </w:r>
      <w:r w:rsidRPr="008B4E57">
        <w:rPr>
          <w:sz w:val="22"/>
          <w:szCs w:val="22"/>
        </w:rPr>
        <w:t xml:space="preserve">ČSN, platnými technickými normami, předpisy, směrnicemi a vyhláškami, a že si dílo tyto vlastnosti beze změny zachová. Délka záruční doby na dílo činí </w:t>
      </w:r>
      <w:r w:rsidR="00643C0F" w:rsidRPr="008B4E57">
        <w:rPr>
          <w:b/>
          <w:sz w:val="22"/>
          <w:szCs w:val="22"/>
        </w:rPr>
        <w:t>60</w:t>
      </w:r>
      <w:r w:rsidR="00E43807" w:rsidRPr="008B4E57">
        <w:rPr>
          <w:b/>
          <w:iCs/>
          <w:sz w:val="22"/>
          <w:szCs w:val="22"/>
        </w:rPr>
        <w:t xml:space="preserve"> </w:t>
      </w:r>
      <w:r w:rsidRPr="008B4E57">
        <w:rPr>
          <w:b/>
          <w:bCs/>
          <w:sz w:val="22"/>
          <w:szCs w:val="22"/>
        </w:rPr>
        <w:t>měsíců</w:t>
      </w:r>
      <w:r w:rsidRPr="008B4E57">
        <w:rPr>
          <w:sz w:val="22"/>
          <w:szCs w:val="22"/>
        </w:rPr>
        <w:t xml:space="preserve"> (záruční doba) od</w:t>
      </w:r>
      <w:r w:rsidR="00D36D5A" w:rsidRPr="008B4E57">
        <w:rPr>
          <w:sz w:val="22"/>
          <w:szCs w:val="22"/>
        </w:rPr>
        <w:t xml:space="preserve"> </w:t>
      </w:r>
      <w:r w:rsidRPr="008B4E57">
        <w:rPr>
          <w:sz w:val="22"/>
          <w:szCs w:val="22"/>
        </w:rPr>
        <w:t>dne řádného předání díla na základě Protokolu o předání a převzetí díla.</w:t>
      </w:r>
      <w:r w:rsidR="00BC0A00" w:rsidRPr="008B4E57">
        <w:rPr>
          <w:sz w:val="22"/>
          <w:szCs w:val="22"/>
        </w:rPr>
        <w:t xml:space="preserve"> Záruka se nevztahuje na běžné opotřebení.</w:t>
      </w:r>
    </w:p>
    <w:p w14:paraId="09161571" w14:textId="77777777" w:rsidR="00BC0A00" w:rsidRPr="008B4E57" w:rsidRDefault="00BC0A00" w:rsidP="009C718D">
      <w:pPr>
        <w:pStyle w:val="Zkladntext"/>
        <w:widowControl w:val="0"/>
        <w:rPr>
          <w:sz w:val="22"/>
          <w:szCs w:val="22"/>
        </w:rPr>
      </w:pPr>
    </w:p>
    <w:p w14:paraId="39C5147A" w14:textId="157C2984" w:rsidR="009E03EF" w:rsidRPr="008B4E57" w:rsidRDefault="00F564B8" w:rsidP="009C718D">
      <w:pPr>
        <w:pStyle w:val="Zkladntext"/>
        <w:widowControl w:val="0"/>
        <w:numPr>
          <w:ilvl w:val="0"/>
          <w:numId w:val="5"/>
        </w:numPr>
        <w:tabs>
          <w:tab w:val="clear" w:pos="510"/>
        </w:tabs>
        <w:ind w:left="567" w:hanging="567"/>
        <w:rPr>
          <w:sz w:val="22"/>
          <w:szCs w:val="22"/>
        </w:rPr>
      </w:pPr>
      <w:r w:rsidRPr="008B4E57">
        <w:rPr>
          <w:sz w:val="22"/>
          <w:szCs w:val="22"/>
        </w:rPr>
        <w:t>Zhotovitel odpovídá po celou dobu trvání záruky za veškeré vady, které se na díle po tuto dobu projeví, a to bez ohledu na to, kdy tyto vady vznikly. Objednatel může oznámit zhotoviteli vady díla kdykoliv během záruční doby.</w:t>
      </w:r>
    </w:p>
    <w:p w14:paraId="57516F7D" w14:textId="77777777" w:rsidR="00BC0A00" w:rsidRPr="008B4E57" w:rsidRDefault="00BC0A00" w:rsidP="009C718D">
      <w:pPr>
        <w:pStyle w:val="Zkladntext"/>
        <w:widowControl w:val="0"/>
        <w:rPr>
          <w:sz w:val="22"/>
          <w:szCs w:val="22"/>
        </w:rPr>
      </w:pPr>
    </w:p>
    <w:p w14:paraId="3A6A70EA" w14:textId="23447D00" w:rsidR="00BC0A00" w:rsidRPr="008B4E57" w:rsidRDefault="00BC0A00" w:rsidP="009C718D">
      <w:pPr>
        <w:pStyle w:val="Zkladntext"/>
        <w:widowControl w:val="0"/>
        <w:numPr>
          <w:ilvl w:val="0"/>
          <w:numId w:val="5"/>
        </w:numPr>
        <w:tabs>
          <w:tab w:val="clear" w:pos="510"/>
        </w:tabs>
        <w:ind w:left="567" w:hanging="567"/>
        <w:rPr>
          <w:sz w:val="22"/>
          <w:szCs w:val="22"/>
        </w:rPr>
      </w:pPr>
      <w:bookmarkStart w:id="9" w:name="_Hlk33520772"/>
      <w:r w:rsidRPr="008B4E57">
        <w:rPr>
          <w:sz w:val="22"/>
          <w:szCs w:val="22"/>
        </w:rPr>
        <w:t>Veškeré záruční lhůty dle této smlouvy počínají běžet dnem předání a převzetí díla na základě Protokolu o předání a převzetí díla; záruční lhůta neběží po dobu, po kterou objednatel nemůže dílo užívat pro jeho vady, za něž odpovídá zhotovitel.</w:t>
      </w:r>
      <w:bookmarkEnd w:id="9"/>
    </w:p>
    <w:p w14:paraId="66C7C757" w14:textId="77777777" w:rsidR="00AF2692" w:rsidRPr="008B4E57" w:rsidRDefault="00AF2692" w:rsidP="009C718D">
      <w:pPr>
        <w:pStyle w:val="Zkladntext"/>
        <w:widowControl w:val="0"/>
        <w:rPr>
          <w:sz w:val="22"/>
          <w:szCs w:val="22"/>
        </w:rPr>
      </w:pPr>
    </w:p>
    <w:p w14:paraId="58AF71C6" w14:textId="77777777" w:rsidR="00F564B8" w:rsidRPr="008B4E57" w:rsidRDefault="00F564B8" w:rsidP="009C718D">
      <w:pPr>
        <w:widowControl w:val="0"/>
        <w:spacing w:after="0" w:line="240" w:lineRule="auto"/>
        <w:rPr>
          <w:rFonts w:ascii="Times New Roman" w:hAnsi="Times New Roman" w:cs="Times New Roman"/>
        </w:rPr>
      </w:pPr>
    </w:p>
    <w:p w14:paraId="5DAC9085" w14:textId="0E05B89E" w:rsidR="00F564B8" w:rsidRPr="008B4E57" w:rsidRDefault="00C07111" w:rsidP="009C718D">
      <w:pPr>
        <w:pStyle w:val="Zkladntext"/>
        <w:widowControl w:val="0"/>
        <w:jc w:val="center"/>
        <w:rPr>
          <w:b/>
          <w:sz w:val="22"/>
          <w:szCs w:val="22"/>
        </w:rPr>
      </w:pPr>
      <w:r w:rsidRPr="008B4E57">
        <w:rPr>
          <w:b/>
          <w:sz w:val="22"/>
          <w:szCs w:val="22"/>
        </w:rPr>
        <w:t xml:space="preserve">Článek </w:t>
      </w:r>
      <w:r w:rsidR="00D36D5A" w:rsidRPr="008B4E57">
        <w:rPr>
          <w:b/>
          <w:sz w:val="22"/>
          <w:szCs w:val="22"/>
        </w:rPr>
        <w:t>VIII</w:t>
      </w:r>
      <w:r w:rsidR="00F564B8" w:rsidRPr="008B4E57">
        <w:rPr>
          <w:b/>
          <w:sz w:val="22"/>
          <w:szCs w:val="22"/>
        </w:rPr>
        <w:t>.</w:t>
      </w:r>
    </w:p>
    <w:p w14:paraId="4031251E" w14:textId="77777777" w:rsidR="00F564B8" w:rsidRPr="008B4E57" w:rsidRDefault="00F564B8" w:rsidP="009C718D">
      <w:pPr>
        <w:pStyle w:val="Zkladntext"/>
        <w:widowControl w:val="0"/>
        <w:jc w:val="center"/>
        <w:rPr>
          <w:b/>
          <w:sz w:val="22"/>
          <w:szCs w:val="22"/>
        </w:rPr>
      </w:pPr>
      <w:r w:rsidRPr="008B4E57">
        <w:rPr>
          <w:b/>
          <w:sz w:val="22"/>
          <w:szCs w:val="22"/>
        </w:rPr>
        <w:t>Odpovědnost za vady</w:t>
      </w:r>
    </w:p>
    <w:p w14:paraId="3869D1D5" w14:textId="77777777" w:rsidR="00F564B8" w:rsidRPr="008B4E57" w:rsidRDefault="00F564B8" w:rsidP="009C718D">
      <w:pPr>
        <w:widowControl w:val="0"/>
        <w:spacing w:after="0" w:line="240" w:lineRule="auto"/>
        <w:rPr>
          <w:rFonts w:ascii="Times New Roman" w:hAnsi="Times New Roman" w:cs="Times New Roman"/>
        </w:rPr>
      </w:pPr>
    </w:p>
    <w:p w14:paraId="4EA39B5D" w14:textId="02ADC3DE" w:rsidR="00F564B8" w:rsidRPr="008B4E57" w:rsidRDefault="00B87A8C" w:rsidP="009C718D">
      <w:pPr>
        <w:pStyle w:val="Zkladntext"/>
        <w:widowControl w:val="0"/>
        <w:numPr>
          <w:ilvl w:val="0"/>
          <w:numId w:val="6"/>
        </w:numPr>
        <w:tabs>
          <w:tab w:val="clear" w:pos="510"/>
        </w:tabs>
        <w:ind w:left="567" w:hanging="567"/>
        <w:rPr>
          <w:sz w:val="22"/>
          <w:szCs w:val="22"/>
        </w:rPr>
      </w:pPr>
      <w:r w:rsidRPr="008B4E57">
        <w:rPr>
          <w:sz w:val="22"/>
          <w:szCs w:val="22"/>
        </w:rPr>
        <w:t xml:space="preserve">Objednatel a zhotovitel se dohodli, že postup podle článku VIII. této smlouvy se uplatní na vady zjištěné v rámci přejímky díla zachycené v Protokolu o předání a převzetí díla i na vady zjištěné v průběhu záruční lhůty. </w:t>
      </w:r>
      <w:r w:rsidR="00F564B8" w:rsidRPr="008B4E57">
        <w:rPr>
          <w:sz w:val="22"/>
          <w:szCs w:val="22"/>
        </w:rPr>
        <w:t>Dílo má vady, jestliže neodpovídá kvalitativním podmínkám, rozsahu, vlastnostem a kritériím stanoveným touto smlouvou a/nebo obecně závaznými právními předpisy a/nebo ČSN. Za vady díla se považují rovněž vady veškerých a úplných dokladů a podkladů vztahujících se k dílu, které je zhotovitel povinen objednateli na základě této smlouvy spolu s</w:t>
      </w:r>
      <w:r w:rsidR="003D1F0E" w:rsidRPr="008B4E57">
        <w:rPr>
          <w:sz w:val="22"/>
          <w:szCs w:val="22"/>
        </w:rPr>
        <w:t> </w:t>
      </w:r>
      <w:r w:rsidR="00F564B8" w:rsidRPr="008B4E57">
        <w:rPr>
          <w:sz w:val="22"/>
          <w:szCs w:val="22"/>
        </w:rPr>
        <w:t>dílem dodat. V případě, že budou dodané doklady vykazovat vady, je objednatel oprávněn tyto vrátit zhotoviteli na jeho náklady a/nebo zhotovitele vyzvat k dodání dokladů bez vad. Zhotovitel je v takovém případě povinen bez zbytečného odkladu, nejpozději však do 3 dnů od vrácení vadných dokladů nebo od</w:t>
      </w:r>
      <w:r w:rsidR="00D36D5A" w:rsidRPr="008B4E57">
        <w:rPr>
          <w:sz w:val="22"/>
          <w:szCs w:val="22"/>
        </w:rPr>
        <w:t xml:space="preserve"> </w:t>
      </w:r>
      <w:r w:rsidR="00F564B8" w:rsidRPr="008B4E57">
        <w:rPr>
          <w:sz w:val="22"/>
          <w:szCs w:val="22"/>
        </w:rPr>
        <w:t>doručení výzvy objednatele, dodat objednateli úplné doklady bez vad.</w:t>
      </w:r>
    </w:p>
    <w:p w14:paraId="758C2775" w14:textId="77777777" w:rsidR="00F564B8" w:rsidRPr="008B4E57" w:rsidRDefault="00F564B8" w:rsidP="009C718D">
      <w:pPr>
        <w:pStyle w:val="Zkladntext"/>
        <w:widowControl w:val="0"/>
        <w:rPr>
          <w:sz w:val="22"/>
          <w:szCs w:val="22"/>
        </w:rPr>
      </w:pPr>
    </w:p>
    <w:p w14:paraId="1CD2AA31" w14:textId="77777777" w:rsidR="00F564B8" w:rsidRPr="008B4E57" w:rsidRDefault="00F564B8" w:rsidP="009C718D">
      <w:pPr>
        <w:pStyle w:val="Zkladntext"/>
        <w:widowControl w:val="0"/>
        <w:numPr>
          <w:ilvl w:val="0"/>
          <w:numId w:val="6"/>
        </w:numPr>
        <w:tabs>
          <w:tab w:val="clear" w:pos="510"/>
        </w:tabs>
        <w:spacing w:after="120"/>
        <w:ind w:left="567" w:hanging="567"/>
        <w:rPr>
          <w:sz w:val="22"/>
          <w:szCs w:val="22"/>
        </w:rPr>
      </w:pPr>
      <w:r w:rsidRPr="008B4E57">
        <w:rPr>
          <w:sz w:val="22"/>
          <w:szCs w:val="22"/>
        </w:rPr>
        <w:t>Má-li dílo vady, může objednatel:</w:t>
      </w:r>
    </w:p>
    <w:p w14:paraId="47D5C5DD" w14:textId="77777777" w:rsidR="0053189A" w:rsidRPr="008B4E57" w:rsidRDefault="0053189A" w:rsidP="0001667A">
      <w:pPr>
        <w:pStyle w:val="Odstavecseseznamem"/>
        <w:widowControl w:val="0"/>
        <w:numPr>
          <w:ilvl w:val="0"/>
          <w:numId w:val="38"/>
        </w:numPr>
        <w:tabs>
          <w:tab w:val="clear" w:pos="510"/>
        </w:tabs>
        <w:spacing w:after="60"/>
        <w:ind w:left="992" w:hanging="425"/>
        <w:jc w:val="both"/>
        <w:rPr>
          <w:sz w:val="22"/>
          <w:szCs w:val="22"/>
        </w:rPr>
      </w:pPr>
      <w:bookmarkStart w:id="10" w:name="_Ref197945688"/>
      <w:r w:rsidRPr="008B4E57">
        <w:rPr>
          <w:sz w:val="22"/>
          <w:szCs w:val="22"/>
        </w:rPr>
        <w:t>požadovat odstranění vad provedením náhradního díla, dodáním chybějící části díla, případně požadovat odstranění právních vad;</w:t>
      </w:r>
      <w:bookmarkEnd w:id="10"/>
    </w:p>
    <w:p w14:paraId="6F1493B0" w14:textId="77777777" w:rsidR="0053189A" w:rsidRPr="008B4E57" w:rsidRDefault="0053189A" w:rsidP="0001667A">
      <w:pPr>
        <w:pStyle w:val="Odstavecseseznamem"/>
        <w:widowControl w:val="0"/>
        <w:numPr>
          <w:ilvl w:val="0"/>
          <w:numId w:val="38"/>
        </w:numPr>
        <w:tabs>
          <w:tab w:val="clear" w:pos="510"/>
        </w:tabs>
        <w:spacing w:after="60"/>
        <w:ind w:left="992" w:hanging="425"/>
        <w:jc w:val="both"/>
        <w:rPr>
          <w:sz w:val="22"/>
          <w:szCs w:val="22"/>
        </w:rPr>
      </w:pPr>
      <w:bookmarkStart w:id="11" w:name="_Ref197945716"/>
      <w:r w:rsidRPr="008B4E57">
        <w:rPr>
          <w:sz w:val="22"/>
          <w:szCs w:val="22"/>
        </w:rPr>
        <w:t>požadovat odstranění vad opravou díla, jestliže jsou vady opravitelné;</w:t>
      </w:r>
      <w:bookmarkEnd w:id="11"/>
    </w:p>
    <w:p w14:paraId="0372B011" w14:textId="77777777" w:rsidR="0053189A" w:rsidRPr="008B4E57" w:rsidRDefault="0053189A" w:rsidP="009C718D">
      <w:pPr>
        <w:pStyle w:val="Odstavecseseznamem"/>
        <w:widowControl w:val="0"/>
        <w:numPr>
          <w:ilvl w:val="0"/>
          <w:numId w:val="38"/>
        </w:numPr>
        <w:tabs>
          <w:tab w:val="clear" w:pos="510"/>
        </w:tabs>
        <w:ind w:left="993" w:hanging="426"/>
        <w:jc w:val="both"/>
        <w:rPr>
          <w:sz w:val="22"/>
          <w:szCs w:val="22"/>
        </w:rPr>
      </w:pPr>
      <w:r w:rsidRPr="008B4E57">
        <w:rPr>
          <w:sz w:val="22"/>
          <w:szCs w:val="22"/>
        </w:rPr>
        <w:t>požadovat přiměřenou slevu z ceny díla.</w:t>
      </w:r>
    </w:p>
    <w:p w14:paraId="77B2EE65" w14:textId="77777777" w:rsidR="00F564B8" w:rsidRPr="008B4E57" w:rsidRDefault="00F564B8" w:rsidP="009C718D">
      <w:pPr>
        <w:widowControl w:val="0"/>
        <w:spacing w:after="0" w:line="240" w:lineRule="auto"/>
        <w:rPr>
          <w:rFonts w:ascii="Times New Roman" w:hAnsi="Times New Roman" w:cs="Times New Roman"/>
        </w:rPr>
      </w:pPr>
    </w:p>
    <w:p w14:paraId="3C5D47CE" w14:textId="77777777" w:rsidR="0053189A" w:rsidRPr="008B4E57" w:rsidRDefault="0053189A" w:rsidP="009C718D">
      <w:pPr>
        <w:widowControl w:val="0"/>
        <w:numPr>
          <w:ilvl w:val="0"/>
          <w:numId w:val="6"/>
        </w:numPr>
        <w:tabs>
          <w:tab w:val="clear" w:pos="510"/>
        </w:tabs>
        <w:spacing w:after="120" w:line="240" w:lineRule="auto"/>
        <w:ind w:left="567" w:hanging="567"/>
        <w:jc w:val="both"/>
        <w:rPr>
          <w:rFonts w:ascii="Times New Roman" w:eastAsia="Times New Roman" w:hAnsi="Times New Roman" w:cs="Times New Roman"/>
          <w:lang w:eastAsia="cs-CZ"/>
        </w:rPr>
      </w:pPr>
      <w:r w:rsidRPr="008B4E57">
        <w:rPr>
          <w:rFonts w:ascii="Times New Roman" w:eastAsia="Times New Roman" w:hAnsi="Times New Roman" w:cs="Times New Roman"/>
          <w:lang w:eastAsia="cs-CZ"/>
        </w:rPr>
        <w:t>Uplatní-li objednatel nárok z odpovědnosti za vady dle článku VIII., odst. (2), písm. a) a/nebo b) této smlouvy a zhotovitel neodstraní vady díla způsobem a ve lhůtě určené objednatelem, nebo pokud před uplynutím objednatelem stanovené lhůty sdělí zhotovitel objednateli, že vady neodstraní, je objednatel oprávněn:</w:t>
      </w:r>
    </w:p>
    <w:p w14:paraId="61988ADE" w14:textId="77777777" w:rsidR="0053189A" w:rsidRPr="008B4E57" w:rsidRDefault="0053189A" w:rsidP="0001667A">
      <w:pPr>
        <w:pStyle w:val="Odstavecseseznamem"/>
        <w:widowControl w:val="0"/>
        <w:numPr>
          <w:ilvl w:val="1"/>
          <w:numId w:val="39"/>
        </w:numPr>
        <w:spacing w:after="60"/>
        <w:ind w:left="992" w:hanging="425"/>
        <w:jc w:val="both"/>
        <w:rPr>
          <w:sz w:val="22"/>
          <w:szCs w:val="22"/>
        </w:rPr>
      </w:pPr>
      <w:r w:rsidRPr="008B4E57">
        <w:rPr>
          <w:sz w:val="22"/>
          <w:szCs w:val="22"/>
        </w:rPr>
        <w:t>požadovat jakýkoliv jiný nárok z odpovědnosti za vady dle článku VIII., odst. (2) této smlouvy, anebo</w:t>
      </w:r>
    </w:p>
    <w:p w14:paraId="3414491B" w14:textId="77777777" w:rsidR="0053189A" w:rsidRPr="008B4E57" w:rsidRDefault="0053189A" w:rsidP="009C718D">
      <w:pPr>
        <w:pStyle w:val="Odstavecseseznamem"/>
        <w:widowControl w:val="0"/>
        <w:numPr>
          <w:ilvl w:val="1"/>
          <w:numId w:val="39"/>
        </w:numPr>
        <w:ind w:left="993" w:hanging="426"/>
        <w:jc w:val="both"/>
        <w:rPr>
          <w:sz w:val="22"/>
          <w:szCs w:val="22"/>
        </w:rPr>
      </w:pPr>
      <w:r w:rsidRPr="008B4E57">
        <w:rPr>
          <w:sz w:val="22"/>
          <w:szCs w:val="22"/>
        </w:rPr>
        <w:t xml:space="preserve">sám nebo prostřednictvím třetí osoby dílo zkontrolovat, nechat odstranit příslušnou vadu formou opravy a/nebo dodat chybějící část díla a/nebo zajistit provedení náhradního díla místo zhotovitele, přičemž zhotovitel v takovém případě nahradí objednateli veškeré účelně </w:t>
      </w:r>
      <w:r w:rsidRPr="008B4E57">
        <w:rPr>
          <w:sz w:val="22"/>
          <w:szCs w:val="22"/>
        </w:rPr>
        <w:lastRenderedPageBreak/>
        <w:t xml:space="preserve">vynaložené náklady s tím spojené, a to bezodkladně na výzvu objednatele, aniž by tímto </w:t>
      </w:r>
      <w:proofErr w:type="gramStart"/>
      <w:r w:rsidRPr="008B4E57">
        <w:rPr>
          <w:sz w:val="22"/>
          <w:szCs w:val="22"/>
        </w:rPr>
        <w:t>bylo</w:t>
      </w:r>
      <w:proofErr w:type="gramEnd"/>
      <w:r w:rsidRPr="008B4E57">
        <w:rPr>
          <w:sz w:val="22"/>
          <w:szCs w:val="22"/>
        </w:rPr>
        <w:t xml:space="preserve"> jakkoliv dotčeno právo objednatele na náhradu škody v plné výši.</w:t>
      </w:r>
    </w:p>
    <w:p w14:paraId="09455E37" w14:textId="77777777" w:rsidR="0053189A" w:rsidRPr="008B4E57" w:rsidRDefault="0053189A" w:rsidP="009C718D">
      <w:pPr>
        <w:pStyle w:val="Zkladntext"/>
        <w:widowControl w:val="0"/>
        <w:rPr>
          <w:sz w:val="22"/>
          <w:szCs w:val="22"/>
        </w:rPr>
      </w:pPr>
    </w:p>
    <w:p w14:paraId="453C0972" w14:textId="77777777" w:rsidR="0053189A" w:rsidRPr="008B4E57" w:rsidRDefault="0053189A" w:rsidP="009C718D">
      <w:pPr>
        <w:widowControl w:val="0"/>
        <w:numPr>
          <w:ilvl w:val="0"/>
          <w:numId w:val="6"/>
        </w:numPr>
        <w:tabs>
          <w:tab w:val="clear" w:pos="510"/>
        </w:tabs>
        <w:spacing w:after="120" w:line="240" w:lineRule="auto"/>
        <w:ind w:left="567" w:hanging="567"/>
        <w:jc w:val="both"/>
        <w:rPr>
          <w:rFonts w:ascii="Times New Roman" w:hAnsi="Times New Roman" w:cs="Times New Roman"/>
        </w:rPr>
      </w:pPr>
      <w:r w:rsidRPr="008B4E57">
        <w:rPr>
          <w:rFonts w:ascii="Times New Roman" w:eastAsia="Times New Roman" w:hAnsi="Times New Roman" w:cs="Times New Roman"/>
          <w:lang w:eastAsia="cs-CZ"/>
        </w:rPr>
        <w:t>Uplatní-li objednatel nárok z odpovědnosti za vady dle článku VIII., odst. (2), písm. a) a/nebo b) této smlouvy a jedná-li se současně o vady, které brání řádnému užívání díla a/nebo kolaudaci díla a zhotovitel takovéto vady neodstraní způsobem a ve lhůtě určené objednatelem, nebo pokud před uplynutím objednatelem stanovené lhůty sdělí zhotovitel objednateli, že vady neodstraní, je objednatel oprávněn:</w:t>
      </w:r>
    </w:p>
    <w:p w14:paraId="2B432D5C" w14:textId="77777777" w:rsidR="0053189A" w:rsidRPr="008B4E57" w:rsidRDefault="0053189A" w:rsidP="0001667A">
      <w:pPr>
        <w:pStyle w:val="Stednmka1zvraznn21"/>
        <w:widowControl w:val="0"/>
        <w:numPr>
          <w:ilvl w:val="2"/>
          <w:numId w:val="40"/>
        </w:numPr>
        <w:suppressAutoHyphens w:val="0"/>
        <w:spacing w:after="60"/>
        <w:ind w:left="992" w:hanging="425"/>
        <w:contextualSpacing w:val="0"/>
        <w:jc w:val="both"/>
        <w:rPr>
          <w:sz w:val="22"/>
          <w:szCs w:val="22"/>
        </w:rPr>
      </w:pPr>
      <w:r w:rsidRPr="008B4E57">
        <w:rPr>
          <w:sz w:val="22"/>
          <w:szCs w:val="22"/>
        </w:rPr>
        <w:t>požadovat jakýkoliv jiný nárok z odpovědnosti za vady dle VIII., odst.</w:t>
      </w:r>
      <w:r w:rsidRPr="008B4E57">
        <w:rPr>
          <w:sz w:val="22"/>
          <w:szCs w:val="22"/>
          <w:lang w:eastAsia="cs-CZ"/>
        </w:rPr>
        <w:t xml:space="preserve"> (2) </w:t>
      </w:r>
      <w:r w:rsidRPr="008B4E57">
        <w:rPr>
          <w:sz w:val="22"/>
          <w:szCs w:val="22"/>
        </w:rPr>
        <w:t>této smlouvy, anebo</w:t>
      </w:r>
    </w:p>
    <w:p w14:paraId="4B2FFF2F" w14:textId="77777777" w:rsidR="0053189A" w:rsidRPr="008B4E57" w:rsidRDefault="0053189A" w:rsidP="0001667A">
      <w:pPr>
        <w:pStyle w:val="Stednmka1zvraznn21"/>
        <w:widowControl w:val="0"/>
        <w:numPr>
          <w:ilvl w:val="2"/>
          <w:numId w:val="40"/>
        </w:numPr>
        <w:suppressAutoHyphens w:val="0"/>
        <w:spacing w:after="60"/>
        <w:ind w:left="992" w:hanging="425"/>
        <w:contextualSpacing w:val="0"/>
        <w:jc w:val="both"/>
        <w:rPr>
          <w:sz w:val="22"/>
          <w:szCs w:val="22"/>
        </w:rPr>
      </w:pPr>
      <w:r w:rsidRPr="008B4E57">
        <w:rPr>
          <w:sz w:val="22"/>
          <w:szCs w:val="22"/>
        </w:rPr>
        <w:t xml:space="preserve">sám nebo prostřednictvím třetí osoby dílo zkontrolovat, nechat odstranit příslušnou vadu formou opravy a/nebo dodat chybějící část díla a/nebo zajistit provedení náhradního díla místo zhotovitele, přičemž zhotovitel v takovém případě nahradí objednateli veškeré účelně vynaložené náklady s tím spojené, a to bezodkladně na výzvu objednatele, aniž by tímto </w:t>
      </w:r>
      <w:proofErr w:type="gramStart"/>
      <w:r w:rsidRPr="008B4E57">
        <w:rPr>
          <w:sz w:val="22"/>
          <w:szCs w:val="22"/>
        </w:rPr>
        <w:t>bylo</w:t>
      </w:r>
      <w:proofErr w:type="gramEnd"/>
      <w:r w:rsidRPr="008B4E57">
        <w:rPr>
          <w:sz w:val="22"/>
          <w:szCs w:val="22"/>
        </w:rPr>
        <w:t xml:space="preserve"> jakkoliv dotčeno právo objednatele na náhradu škody v plné výši, anebo</w:t>
      </w:r>
    </w:p>
    <w:p w14:paraId="0B5D82F9" w14:textId="77777777" w:rsidR="0053189A" w:rsidRPr="008B4E57" w:rsidRDefault="0053189A" w:rsidP="009C718D">
      <w:pPr>
        <w:pStyle w:val="Stednmka1zvraznn21"/>
        <w:widowControl w:val="0"/>
        <w:numPr>
          <w:ilvl w:val="2"/>
          <w:numId w:val="40"/>
        </w:numPr>
        <w:suppressAutoHyphens w:val="0"/>
        <w:ind w:left="992" w:hanging="425"/>
        <w:contextualSpacing w:val="0"/>
        <w:jc w:val="both"/>
        <w:rPr>
          <w:sz w:val="22"/>
          <w:szCs w:val="22"/>
        </w:rPr>
      </w:pPr>
      <w:r w:rsidRPr="008B4E57">
        <w:rPr>
          <w:sz w:val="22"/>
          <w:szCs w:val="22"/>
        </w:rPr>
        <w:t>odstoupit od smlouvy.</w:t>
      </w:r>
    </w:p>
    <w:p w14:paraId="48FC970F" w14:textId="77777777" w:rsidR="00F564B8" w:rsidRPr="008B4E57" w:rsidRDefault="00F564B8" w:rsidP="009C718D">
      <w:pPr>
        <w:widowControl w:val="0"/>
        <w:spacing w:after="0" w:line="240" w:lineRule="auto"/>
        <w:rPr>
          <w:rFonts w:ascii="Times New Roman" w:hAnsi="Times New Roman" w:cs="Times New Roman"/>
        </w:rPr>
      </w:pPr>
    </w:p>
    <w:p w14:paraId="1D3BF245" w14:textId="074E5C9A" w:rsidR="00F564B8" w:rsidRPr="008B4E57" w:rsidRDefault="00F564B8" w:rsidP="009C718D">
      <w:pPr>
        <w:pStyle w:val="Zkladntext"/>
        <w:widowControl w:val="0"/>
        <w:numPr>
          <w:ilvl w:val="0"/>
          <w:numId w:val="6"/>
        </w:numPr>
        <w:tabs>
          <w:tab w:val="clear" w:pos="510"/>
        </w:tabs>
        <w:ind w:left="567" w:hanging="567"/>
        <w:rPr>
          <w:sz w:val="22"/>
          <w:szCs w:val="22"/>
        </w:rPr>
      </w:pPr>
      <w:r w:rsidRPr="008B4E57">
        <w:rPr>
          <w:sz w:val="22"/>
          <w:szCs w:val="22"/>
        </w:rPr>
        <w:t>V případě požadavku objednatele na odstranění vad díla formou náhradního provedení díla, je zhotovitel povinen zahájit bezplatné odstraňování reklamované vady (tj. dodávku náhradního díla) neprodleně a odstranit vady (tj. dodat náhradní dílo) v termínu uvedeném v reklamačním listu, nejpozději však do 10 dnů ode dne doručení písemné reklamace zhotoviteli</w:t>
      </w:r>
      <w:r w:rsidR="006B209D" w:rsidRPr="008B4E57">
        <w:rPr>
          <w:sz w:val="22"/>
          <w:szCs w:val="22"/>
        </w:rPr>
        <w:t>, je-li to z povahy vady technicky možné</w:t>
      </w:r>
      <w:r w:rsidRPr="008B4E57">
        <w:rPr>
          <w:sz w:val="22"/>
          <w:szCs w:val="22"/>
        </w:rPr>
        <w:t>. V případě požadavku objednatele na odstranění vady díla formou opravy je zhotovitel povinen odstranit vadu díla (tj. provést opravu) ve lhůtě určené objednatelem a</w:t>
      </w:r>
      <w:r w:rsidR="006B209D" w:rsidRPr="008B4E57">
        <w:rPr>
          <w:sz w:val="22"/>
          <w:szCs w:val="22"/>
        </w:rPr>
        <w:t> </w:t>
      </w:r>
      <w:r w:rsidRPr="008B4E57">
        <w:rPr>
          <w:sz w:val="22"/>
          <w:szCs w:val="22"/>
        </w:rPr>
        <w:t>projednané se zhotovitelem</w:t>
      </w:r>
      <w:r w:rsidR="001837AA" w:rsidRPr="008B4E57">
        <w:rPr>
          <w:sz w:val="22"/>
          <w:szCs w:val="22"/>
        </w:rPr>
        <w:t>, která nebude kratší než 2 dny od zahájení odstraňování vady</w:t>
      </w:r>
      <w:r w:rsidRPr="008B4E57">
        <w:rPr>
          <w:sz w:val="22"/>
          <w:szCs w:val="22"/>
        </w:rPr>
        <w:t>; výjimku tvoří takové vady, které není technologicky možné do této doby odstranit; v takovém případě smluvní strany dohodnou jinou přiměřenou lhůtu, přičemž nedohodnou-li se smluvní strany do 5 dnů ode dne doručení písemné reklamace objednatele, bude lhůta stanovena znalcem určeným objednatelem.</w:t>
      </w:r>
    </w:p>
    <w:p w14:paraId="1FC9F00C" w14:textId="77777777" w:rsidR="00C115E6" w:rsidRPr="008B4E57" w:rsidRDefault="00C115E6" w:rsidP="009C718D">
      <w:pPr>
        <w:widowControl w:val="0"/>
        <w:spacing w:after="0" w:line="240" w:lineRule="auto"/>
        <w:rPr>
          <w:rFonts w:ascii="Times New Roman" w:eastAsia="Times New Roman" w:hAnsi="Times New Roman" w:cs="Times New Roman"/>
          <w:lang w:eastAsia="cs-CZ"/>
        </w:rPr>
      </w:pPr>
    </w:p>
    <w:p w14:paraId="210AD1EE" w14:textId="77777777" w:rsidR="00C965B3" w:rsidRPr="008B4E57" w:rsidRDefault="00C965B3" w:rsidP="009C718D">
      <w:pPr>
        <w:widowControl w:val="0"/>
        <w:spacing w:after="0" w:line="240" w:lineRule="auto"/>
        <w:rPr>
          <w:rFonts w:ascii="Times New Roman" w:eastAsia="Times New Roman" w:hAnsi="Times New Roman" w:cs="Times New Roman"/>
          <w:lang w:eastAsia="cs-CZ"/>
        </w:rPr>
      </w:pPr>
    </w:p>
    <w:p w14:paraId="37245B92" w14:textId="3737B47A" w:rsidR="00F564B8" w:rsidRPr="008B4E57" w:rsidRDefault="00C07111" w:rsidP="009C718D">
      <w:pPr>
        <w:pStyle w:val="Zkladntext"/>
        <w:widowControl w:val="0"/>
        <w:jc w:val="center"/>
        <w:rPr>
          <w:b/>
          <w:sz w:val="22"/>
          <w:szCs w:val="22"/>
        </w:rPr>
      </w:pPr>
      <w:r w:rsidRPr="008B4E57">
        <w:rPr>
          <w:b/>
          <w:sz w:val="22"/>
          <w:szCs w:val="22"/>
        </w:rPr>
        <w:t xml:space="preserve">Článek </w:t>
      </w:r>
      <w:r w:rsidR="00AA6776" w:rsidRPr="008B4E57">
        <w:rPr>
          <w:b/>
          <w:sz w:val="22"/>
          <w:szCs w:val="22"/>
        </w:rPr>
        <w:t>I</w:t>
      </w:r>
      <w:r w:rsidRPr="008B4E57">
        <w:rPr>
          <w:b/>
          <w:sz w:val="22"/>
          <w:szCs w:val="22"/>
        </w:rPr>
        <w:t>X</w:t>
      </w:r>
      <w:r w:rsidR="00F564B8" w:rsidRPr="008B4E57">
        <w:rPr>
          <w:b/>
          <w:sz w:val="22"/>
          <w:szCs w:val="22"/>
        </w:rPr>
        <w:t>.</w:t>
      </w:r>
    </w:p>
    <w:p w14:paraId="08D9CE27" w14:textId="7C299813" w:rsidR="00F564B8" w:rsidRPr="008B4E57" w:rsidRDefault="00F564B8" w:rsidP="009C718D">
      <w:pPr>
        <w:pStyle w:val="Zkladntext"/>
        <w:widowControl w:val="0"/>
        <w:jc w:val="center"/>
        <w:rPr>
          <w:sz w:val="22"/>
          <w:szCs w:val="22"/>
        </w:rPr>
      </w:pPr>
      <w:r w:rsidRPr="008B4E57">
        <w:rPr>
          <w:b/>
          <w:sz w:val="22"/>
          <w:szCs w:val="22"/>
        </w:rPr>
        <w:t>Smluvní pokuty</w:t>
      </w:r>
      <w:r w:rsidR="006B209D" w:rsidRPr="008B4E57">
        <w:rPr>
          <w:b/>
          <w:sz w:val="22"/>
          <w:szCs w:val="22"/>
        </w:rPr>
        <w:t>; náhrada škody</w:t>
      </w:r>
    </w:p>
    <w:p w14:paraId="26C6670A" w14:textId="77777777" w:rsidR="00F564B8" w:rsidRPr="008B4E57" w:rsidRDefault="00F564B8" w:rsidP="009C718D">
      <w:pPr>
        <w:widowControl w:val="0"/>
        <w:spacing w:after="0" w:line="240" w:lineRule="auto"/>
        <w:rPr>
          <w:rFonts w:ascii="Times New Roman" w:hAnsi="Times New Roman" w:cs="Times New Roman"/>
        </w:rPr>
      </w:pPr>
    </w:p>
    <w:p w14:paraId="246BBF4E" w14:textId="2E3C69A3" w:rsidR="00F564B8" w:rsidRPr="008B4E57" w:rsidRDefault="00F564B8" w:rsidP="009C718D">
      <w:pPr>
        <w:pStyle w:val="Zkladntext"/>
        <w:widowControl w:val="0"/>
        <w:numPr>
          <w:ilvl w:val="0"/>
          <w:numId w:val="7"/>
        </w:numPr>
        <w:tabs>
          <w:tab w:val="clear" w:pos="510"/>
        </w:tabs>
        <w:ind w:left="567" w:hanging="567"/>
        <w:rPr>
          <w:sz w:val="22"/>
          <w:szCs w:val="22"/>
        </w:rPr>
      </w:pPr>
      <w:r w:rsidRPr="008B4E57">
        <w:rPr>
          <w:sz w:val="22"/>
          <w:szCs w:val="22"/>
        </w:rPr>
        <w:t xml:space="preserve">Dostane-li se zhotovitel do prodlení s provedením díla dle článku III., odst. (1), písm. </w:t>
      </w:r>
      <w:r w:rsidR="008B4E57" w:rsidRPr="008B4E57">
        <w:rPr>
          <w:sz w:val="22"/>
          <w:szCs w:val="22"/>
        </w:rPr>
        <w:t>g</w:t>
      </w:r>
      <w:r w:rsidRPr="008B4E57">
        <w:rPr>
          <w:sz w:val="22"/>
          <w:szCs w:val="22"/>
        </w:rPr>
        <w:t>)</w:t>
      </w:r>
      <w:r w:rsidR="008B4E57" w:rsidRPr="008B4E57">
        <w:rPr>
          <w:sz w:val="22"/>
          <w:szCs w:val="22"/>
        </w:rPr>
        <w:t xml:space="preserve"> – i)</w:t>
      </w:r>
      <w:r w:rsidRPr="008B4E57">
        <w:rPr>
          <w:sz w:val="22"/>
          <w:szCs w:val="22"/>
        </w:rPr>
        <w:t xml:space="preserve"> této smlouvy</w:t>
      </w:r>
      <w:r w:rsidR="00E6212F" w:rsidRPr="008B4E57">
        <w:rPr>
          <w:sz w:val="22"/>
          <w:szCs w:val="22"/>
        </w:rPr>
        <w:t>,</w:t>
      </w:r>
      <w:r w:rsidRPr="008B4E57">
        <w:rPr>
          <w:sz w:val="22"/>
          <w:szCs w:val="22"/>
        </w:rPr>
        <w:t xml:space="preserve"> má objednatel nárok účtovat zhotoviteli smluvní pokutu ve výši </w:t>
      </w:r>
      <w:r w:rsidR="00643C0F" w:rsidRPr="008B4E57">
        <w:rPr>
          <w:b/>
          <w:sz w:val="22"/>
          <w:szCs w:val="22"/>
        </w:rPr>
        <w:t xml:space="preserve">0,5 </w:t>
      </w:r>
      <w:r w:rsidRPr="008B4E57">
        <w:rPr>
          <w:b/>
          <w:sz w:val="22"/>
          <w:szCs w:val="22"/>
        </w:rPr>
        <w:t>%</w:t>
      </w:r>
      <w:r w:rsidRPr="008B4E57">
        <w:rPr>
          <w:sz w:val="22"/>
          <w:szCs w:val="22"/>
        </w:rPr>
        <w:t xml:space="preserve"> z</w:t>
      </w:r>
      <w:r w:rsidR="005055A8" w:rsidRPr="008B4E57">
        <w:rPr>
          <w:sz w:val="22"/>
          <w:szCs w:val="22"/>
        </w:rPr>
        <w:t xml:space="preserve"> </w:t>
      </w:r>
      <w:r w:rsidRPr="008B4E57">
        <w:rPr>
          <w:sz w:val="22"/>
          <w:szCs w:val="22"/>
        </w:rPr>
        <w:t>celkové ceny díla za každý den prodlení.</w:t>
      </w:r>
    </w:p>
    <w:p w14:paraId="5496D08D" w14:textId="77777777" w:rsidR="00F564B8" w:rsidRPr="008B4E57" w:rsidRDefault="00F564B8" w:rsidP="009C718D">
      <w:pPr>
        <w:widowControl w:val="0"/>
        <w:spacing w:after="0" w:line="240" w:lineRule="auto"/>
        <w:rPr>
          <w:rFonts w:ascii="Times New Roman" w:hAnsi="Times New Roman" w:cs="Times New Roman"/>
        </w:rPr>
      </w:pPr>
    </w:p>
    <w:p w14:paraId="38CB9A6C" w14:textId="3ACCECA7" w:rsidR="00F564B8" w:rsidRPr="008B4E57" w:rsidRDefault="00F564B8" w:rsidP="009C718D">
      <w:pPr>
        <w:pStyle w:val="Zkladntext"/>
        <w:widowControl w:val="0"/>
        <w:numPr>
          <w:ilvl w:val="0"/>
          <w:numId w:val="7"/>
        </w:numPr>
        <w:tabs>
          <w:tab w:val="clear" w:pos="510"/>
        </w:tabs>
        <w:ind w:left="567" w:hanging="567"/>
        <w:rPr>
          <w:sz w:val="22"/>
          <w:szCs w:val="22"/>
        </w:rPr>
      </w:pPr>
      <w:r w:rsidRPr="008B4E57">
        <w:rPr>
          <w:sz w:val="22"/>
          <w:szCs w:val="22"/>
        </w:rPr>
        <w:t xml:space="preserve">Dostane-li se zhotovitel do prodlení s provedením díla dle článku III., odst. (1), písm. </w:t>
      </w:r>
      <w:r w:rsidR="008B4E57" w:rsidRPr="008B4E57">
        <w:rPr>
          <w:sz w:val="22"/>
          <w:szCs w:val="22"/>
        </w:rPr>
        <w:t>l</w:t>
      </w:r>
      <w:r w:rsidRPr="008B4E57">
        <w:rPr>
          <w:sz w:val="22"/>
          <w:szCs w:val="22"/>
        </w:rPr>
        <w:t>) této smlouvy</w:t>
      </w:r>
      <w:r w:rsidR="00E6212F" w:rsidRPr="008B4E57">
        <w:rPr>
          <w:sz w:val="22"/>
          <w:szCs w:val="22"/>
        </w:rPr>
        <w:t xml:space="preserve">, </w:t>
      </w:r>
      <w:r w:rsidRPr="008B4E57">
        <w:rPr>
          <w:sz w:val="22"/>
          <w:szCs w:val="22"/>
        </w:rPr>
        <w:t xml:space="preserve">má objednatel nárok účtovat zhotoviteli smluvní pokutu ve výši </w:t>
      </w:r>
      <w:r w:rsidR="00643C0F" w:rsidRPr="008B4E57">
        <w:rPr>
          <w:b/>
          <w:sz w:val="22"/>
          <w:szCs w:val="22"/>
        </w:rPr>
        <w:t xml:space="preserve">0,05 </w:t>
      </w:r>
      <w:r w:rsidRPr="008B4E57">
        <w:rPr>
          <w:b/>
          <w:sz w:val="22"/>
          <w:szCs w:val="22"/>
        </w:rPr>
        <w:t>%</w:t>
      </w:r>
      <w:r w:rsidRPr="008B4E57">
        <w:rPr>
          <w:sz w:val="22"/>
          <w:szCs w:val="22"/>
        </w:rPr>
        <w:t xml:space="preserve"> z celkové ceny díla za</w:t>
      </w:r>
      <w:r w:rsidR="00AA6776" w:rsidRPr="008B4E57">
        <w:rPr>
          <w:sz w:val="22"/>
          <w:szCs w:val="22"/>
        </w:rPr>
        <w:t xml:space="preserve"> </w:t>
      </w:r>
      <w:r w:rsidRPr="008B4E57">
        <w:rPr>
          <w:sz w:val="22"/>
          <w:szCs w:val="22"/>
        </w:rPr>
        <w:t>každý den prodlení.</w:t>
      </w:r>
    </w:p>
    <w:p w14:paraId="75EFFBF8" w14:textId="77777777" w:rsidR="00F564B8" w:rsidRPr="008B4E57" w:rsidRDefault="00F564B8" w:rsidP="009C718D">
      <w:pPr>
        <w:widowControl w:val="0"/>
        <w:spacing w:after="0" w:line="240" w:lineRule="auto"/>
        <w:rPr>
          <w:rFonts w:ascii="Times New Roman" w:hAnsi="Times New Roman" w:cs="Times New Roman"/>
        </w:rPr>
      </w:pPr>
    </w:p>
    <w:p w14:paraId="1C467D26" w14:textId="0813B188" w:rsidR="00F564B8" w:rsidRPr="008B4E57" w:rsidRDefault="00F564B8" w:rsidP="009C718D">
      <w:pPr>
        <w:pStyle w:val="Zkladntext"/>
        <w:widowControl w:val="0"/>
        <w:numPr>
          <w:ilvl w:val="0"/>
          <w:numId w:val="7"/>
        </w:numPr>
        <w:tabs>
          <w:tab w:val="clear" w:pos="510"/>
        </w:tabs>
        <w:ind w:left="567" w:hanging="567"/>
        <w:rPr>
          <w:sz w:val="22"/>
          <w:szCs w:val="22"/>
        </w:rPr>
      </w:pPr>
      <w:r w:rsidRPr="008B4E57">
        <w:rPr>
          <w:sz w:val="22"/>
          <w:szCs w:val="22"/>
        </w:rPr>
        <w:t xml:space="preserve">Jestliže zhotovitel poruší </w:t>
      </w:r>
      <w:r w:rsidR="00424C93" w:rsidRPr="008B4E57">
        <w:rPr>
          <w:sz w:val="22"/>
          <w:szCs w:val="22"/>
        </w:rPr>
        <w:t xml:space="preserve">jakoukoliv </w:t>
      </w:r>
      <w:r w:rsidRPr="008B4E57">
        <w:rPr>
          <w:sz w:val="22"/>
          <w:szCs w:val="22"/>
        </w:rPr>
        <w:t>povinnost stanovenou v článku IV., odst. (</w:t>
      </w:r>
      <w:r w:rsidR="008B4E57" w:rsidRPr="008B4E57">
        <w:rPr>
          <w:sz w:val="22"/>
          <w:szCs w:val="22"/>
        </w:rPr>
        <w:t>4</w:t>
      </w:r>
      <w:r w:rsidRPr="008B4E57">
        <w:rPr>
          <w:sz w:val="22"/>
          <w:szCs w:val="22"/>
        </w:rPr>
        <w:t xml:space="preserve">) této smlouvy, má objednatel právo účtovat zhotoviteli smluvní pokutu ve výši </w:t>
      </w:r>
      <w:r w:rsidRPr="008B4E57">
        <w:rPr>
          <w:b/>
          <w:sz w:val="22"/>
          <w:szCs w:val="22"/>
        </w:rPr>
        <w:t>500,</w:t>
      </w:r>
      <w:r w:rsidR="00E6212F" w:rsidRPr="008B4E57">
        <w:rPr>
          <w:b/>
          <w:sz w:val="22"/>
          <w:szCs w:val="22"/>
        </w:rPr>
        <w:t>-</w:t>
      </w:r>
      <w:r w:rsidRPr="008B4E57">
        <w:rPr>
          <w:b/>
          <w:sz w:val="22"/>
          <w:szCs w:val="22"/>
        </w:rPr>
        <w:t xml:space="preserve"> Kč</w:t>
      </w:r>
      <w:r w:rsidRPr="008B4E57">
        <w:rPr>
          <w:sz w:val="22"/>
          <w:szCs w:val="22"/>
        </w:rPr>
        <w:t xml:space="preserve"> za každý případ porušení předmětné povinnosti.</w:t>
      </w:r>
    </w:p>
    <w:p w14:paraId="573BDA91" w14:textId="77777777" w:rsidR="00F564B8" w:rsidRPr="008B4E57" w:rsidRDefault="00F564B8" w:rsidP="009C718D">
      <w:pPr>
        <w:pStyle w:val="Odstavecseseznamem"/>
        <w:widowControl w:val="0"/>
        <w:ind w:left="0"/>
        <w:rPr>
          <w:sz w:val="22"/>
          <w:szCs w:val="22"/>
        </w:rPr>
      </w:pPr>
    </w:p>
    <w:p w14:paraId="45BBE443" w14:textId="1AC69CE9" w:rsidR="00F564B8" w:rsidRPr="008B4E57" w:rsidRDefault="00657971" w:rsidP="009C718D">
      <w:pPr>
        <w:pStyle w:val="Zkladntext"/>
        <w:widowControl w:val="0"/>
        <w:numPr>
          <w:ilvl w:val="0"/>
          <w:numId w:val="7"/>
        </w:numPr>
        <w:tabs>
          <w:tab w:val="clear" w:pos="510"/>
        </w:tabs>
        <w:ind w:left="567" w:hanging="567"/>
        <w:rPr>
          <w:sz w:val="22"/>
          <w:szCs w:val="22"/>
        </w:rPr>
      </w:pPr>
      <w:r w:rsidRPr="008B4E57">
        <w:rPr>
          <w:sz w:val="22"/>
          <w:szCs w:val="22"/>
        </w:rPr>
        <w:t xml:space="preserve">Jestliže zhotovitel poruší povinnost provést nejpozději k datu předání díla řádný úklid místa plnění včetně ekologické likvidace odpadů vzniklých prováděním díla, a to v souladu s obecně závaznými právními předpisy (a objednatel i přes tuto skutečnost dílo převezme), má objednatel právo účtovat zhotoviteli smluvní pokutu ve </w:t>
      </w:r>
      <w:r w:rsidRPr="008B4E57">
        <w:rPr>
          <w:color w:val="000000"/>
          <w:sz w:val="22"/>
          <w:szCs w:val="22"/>
        </w:rPr>
        <w:t xml:space="preserve">výši </w:t>
      </w:r>
      <w:r w:rsidRPr="008B4E57">
        <w:rPr>
          <w:b/>
          <w:color w:val="000000"/>
          <w:sz w:val="22"/>
          <w:szCs w:val="22"/>
        </w:rPr>
        <w:t>500,</w:t>
      </w:r>
      <w:r w:rsidR="00E6212F" w:rsidRPr="008B4E57">
        <w:rPr>
          <w:b/>
          <w:color w:val="000000"/>
          <w:sz w:val="22"/>
          <w:szCs w:val="22"/>
        </w:rPr>
        <w:t>-</w:t>
      </w:r>
      <w:r w:rsidRPr="008B4E57">
        <w:rPr>
          <w:b/>
          <w:color w:val="000000"/>
          <w:sz w:val="22"/>
          <w:szCs w:val="22"/>
        </w:rPr>
        <w:t xml:space="preserve"> Kč</w:t>
      </w:r>
      <w:r w:rsidRPr="008B4E57">
        <w:rPr>
          <w:sz w:val="22"/>
          <w:szCs w:val="22"/>
        </w:rPr>
        <w:t xml:space="preserve"> za každý den prodlení se splněním této povinnosti. V případě prodlení zhotovitele s</w:t>
      </w:r>
      <w:r w:rsidR="004B2CDB" w:rsidRPr="008B4E57">
        <w:rPr>
          <w:sz w:val="22"/>
          <w:szCs w:val="22"/>
        </w:rPr>
        <w:t xml:space="preserve"> </w:t>
      </w:r>
      <w:r w:rsidRPr="008B4E57">
        <w:rPr>
          <w:sz w:val="22"/>
          <w:szCs w:val="22"/>
        </w:rPr>
        <w:t xml:space="preserve">vyklizením a opuštěním místa plnění má objednatel právo účtovat zhotoviteli smluvní pokutu ve </w:t>
      </w:r>
      <w:r w:rsidRPr="008B4E57">
        <w:rPr>
          <w:color w:val="000000"/>
          <w:sz w:val="22"/>
          <w:szCs w:val="22"/>
        </w:rPr>
        <w:t xml:space="preserve">výši </w:t>
      </w:r>
      <w:r w:rsidRPr="008B4E57">
        <w:rPr>
          <w:b/>
          <w:color w:val="000000"/>
          <w:sz w:val="22"/>
          <w:szCs w:val="22"/>
        </w:rPr>
        <w:t>500,</w:t>
      </w:r>
      <w:r w:rsidR="00E6212F" w:rsidRPr="008B4E57">
        <w:rPr>
          <w:b/>
          <w:color w:val="000000"/>
          <w:sz w:val="22"/>
          <w:szCs w:val="22"/>
        </w:rPr>
        <w:t>-</w:t>
      </w:r>
      <w:r w:rsidRPr="008B4E57">
        <w:rPr>
          <w:b/>
          <w:color w:val="000000"/>
          <w:sz w:val="22"/>
          <w:szCs w:val="22"/>
        </w:rPr>
        <w:t xml:space="preserve"> Kč</w:t>
      </w:r>
      <w:r w:rsidRPr="008B4E57">
        <w:rPr>
          <w:sz w:val="22"/>
          <w:szCs w:val="22"/>
        </w:rPr>
        <w:t xml:space="preserve"> za každý den prodlení se splněním této povinnosti.</w:t>
      </w:r>
    </w:p>
    <w:p w14:paraId="5430A7FE" w14:textId="77777777" w:rsidR="00F564B8" w:rsidRPr="008B4E57" w:rsidRDefault="00F564B8" w:rsidP="009C718D">
      <w:pPr>
        <w:widowControl w:val="0"/>
        <w:spacing w:after="0" w:line="240" w:lineRule="auto"/>
        <w:rPr>
          <w:rFonts w:ascii="Times New Roman" w:hAnsi="Times New Roman" w:cs="Times New Roman"/>
        </w:rPr>
      </w:pPr>
    </w:p>
    <w:p w14:paraId="69A9AA51" w14:textId="61920B44" w:rsidR="00F564B8" w:rsidRPr="008B4E57" w:rsidRDefault="003D1F0E" w:rsidP="009C718D">
      <w:pPr>
        <w:pStyle w:val="Zkladntext2"/>
        <w:widowControl w:val="0"/>
        <w:numPr>
          <w:ilvl w:val="0"/>
          <w:numId w:val="7"/>
        </w:numPr>
        <w:tabs>
          <w:tab w:val="clear" w:pos="510"/>
        </w:tabs>
        <w:ind w:left="567" w:hanging="567"/>
        <w:rPr>
          <w:sz w:val="22"/>
          <w:szCs w:val="22"/>
        </w:rPr>
      </w:pPr>
      <w:bookmarkStart w:id="12" w:name="_Hlk32223054"/>
      <w:r w:rsidRPr="008B4E57">
        <w:rPr>
          <w:sz w:val="22"/>
          <w:szCs w:val="22"/>
        </w:rPr>
        <w:t xml:space="preserve">V případě prodlení zhotovitele se splněním povinnosti odstranit vady díla způsobem a ve lhůtě </w:t>
      </w:r>
      <w:r w:rsidRPr="008B4E57">
        <w:rPr>
          <w:sz w:val="22"/>
          <w:szCs w:val="22"/>
        </w:rPr>
        <w:lastRenderedPageBreak/>
        <w:t xml:space="preserve">stanovené objednatelem je objednatel oprávněn účtovat zhotoviteli smluvní pokutu ve výši </w:t>
      </w:r>
      <w:proofErr w:type="gramStart"/>
      <w:r w:rsidRPr="008B4E57">
        <w:rPr>
          <w:sz w:val="22"/>
          <w:szCs w:val="22"/>
        </w:rPr>
        <w:t>1.000,-</w:t>
      </w:r>
      <w:proofErr w:type="gramEnd"/>
      <w:r w:rsidRPr="008B4E57">
        <w:rPr>
          <w:sz w:val="22"/>
          <w:szCs w:val="22"/>
        </w:rPr>
        <w:t xml:space="preserve"> Kč za každý případ a započatý den prodlení.</w:t>
      </w:r>
      <w:bookmarkEnd w:id="12"/>
    </w:p>
    <w:p w14:paraId="03388EFB" w14:textId="77777777" w:rsidR="003D1F0E" w:rsidRPr="008B4E57" w:rsidRDefault="003D1F0E" w:rsidP="009C718D">
      <w:pPr>
        <w:widowControl w:val="0"/>
        <w:spacing w:after="0" w:line="240" w:lineRule="auto"/>
        <w:rPr>
          <w:rFonts w:ascii="Times New Roman" w:hAnsi="Times New Roman" w:cs="Times New Roman"/>
        </w:rPr>
      </w:pPr>
    </w:p>
    <w:p w14:paraId="3AC719E1" w14:textId="5581839F" w:rsidR="003D1F0E" w:rsidRPr="008B4E57" w:rsidRDefault="003D1F0E" w:rsidP="009C718D">
      <w:pPr>
        <w:pStyle w:val="Zkladntext2"/>
        <w:widowControl w:val="0"/>
        <w:numPr>
          <w:ilvl w:val="0"/>
          <w:numId w:val="7"/>
        </w:numPr>
        <w:tabs>
          <w:tab w:val="clear" w:pos="510"/>
        </w:tabs>
        <w:ind w:left="567" w:hanging="567"/>
        <w:rPr>
          <w:sz w:val="22"/>
          <w:szCs w:val="22"/>
        </w:rPr>
      </w:pPr>
      <w:r w:rsidRPr="008B4E57">
        <w:rPr>
          <w:sz w:val="22"/>
          <w:szCs w:val="22"/>
        </w:rPr>
        <w:t xml:space="preserve">V případě prodlení zhotovitele se splněním povinnosti odstranit vady díla způsobem a ve lhůtě stanovené objednatelem a jedná-li se současně o vadu, která brání řádnému užívání díla a/nebo kolaudaci díla, případně hrozí nebezpečí škody velkého rozsahu (havárie) je objednatel oprávněn účtovat zhotoviteli smluvní pokutu ve výši </w:t>
      </w:r>
      <w:proofErr w:type="gramStart"/>
      <w:r w:rsidRPr="008B4E57">
        <w:rPr>
          <w:sz w:val="22"/>
          <w:szCs w:val="22"/>
        </w:rPr>
        <w:t>10.000,-</w:t>
      </w:r>
      <w:proofErr w:type="gramEnd"/>
      <w:r w:rsidRPr="008B4E57">
        <w:rPr>
          <w:sz w:val="22"/>
          <w:szCs w:val="22"/>
        </w:rPr>
        <w:t xml:space="preserve"> Kč za každý případ a započatý den prodlení</w:t>
      </w:r>
      <w:r w:rsidRPr="008B4E57">
        <w:rPr>
          <w:rStyle w:val="Odkaznakoment"/>
          <w:sz w:val="22"/>
          <w:szCs w:val="22"/>
        </w:rPr>
        <w:t>.</w:t>
      </w:r>
    </w:p>
    <w:p w14:paraId="2CF7C69C" w14:textId="77777777" w:rsidR="00F564B8" w:rsidRPr="008B4E57" w:rsidRDefault="00F564B8" w:rsidP="009C718D">
      <w:pPr>
        <w:widowControl w:val="0"/>
        <w:spacing w:after="0" w:line="240" w:lineRule="auto"/>
        <w:rPr>
          <w:rFonts w:ascii="Times New Roman" w:hAnsi="Times New Roman" w:cs="Times New Roman"/>
        </w:rPr>
      </w:pPr>
    </w:p>
    <w:p w14:paraId="71F9D401" w14:textId="77777777" w:rsidR="00657971" w:rsidRPr="008B4E57" w:rsidRDefault="00657971" w:rsidP="009C718D">
      <w:pPr>
        <w:pStyle w:val="Odstavecseseznamem"/>
        <w:widowControl w:val="0"/>
        <w:numPr>
          <w:ilvl w:val="0"/>
          <w:numId w:val="7"/>
        </w:numPr>
        <w:tabs>
          <w:tab w:val="clear" w:pos="510"/>
        </w:tabs>
        <w:spacing w:after="120"/>
        <w:ind w:left="567" w:hanging="567"/>
        <w:jc w:val="both"/>
        <w:rPr>
          <w:sz w:val="22"/>
          <w:szCs w:val="22"/>
        </w:rPr>
      </w:pPr>
      <w:r w:rsidRPr="008B4E57">
        <w:rPr>
          <w:sz w:val="22"/>
          <w:szCs w:val="22"/>
        </w:rPr>
        <w:t>Objednatel je oprávněn účtovat zhotoviteli smluvní pokutu za nedodržení podmínek BOZP a PO, a to za každý níže konkrétně vyjmenovaný případ:</w:t>
      </w:r>
    </w:p>
    <w:p w14:paraId="1847239A" w14:textId="522F2095" w:rsidR="00657971" w:rsidRPr="008B4E57" w:rsidRDefault="00657971" w:rsidP="009C718D">
      <w:pPr>
        <w:pStyle w:val="Zkladntext"/>
        <w:widowControl w:val="0"/>
        <w:numPr>
          <w:ilvl w:val="0"/>
          <w:numId w:val="26"/>
        </w:numPr>
        <w:tabs>
          <w:tab w:val="clear" w:pos="928"/>
        </w:tabs>
        <w:spacing w:after="60"/>
        <w:ind w:left="992" w:hanging="425"/>
        <w:rPr>
          <w:sz w:val="22"/>
          <w:szCs w:val="22"/>
        </w:rPr>
      </w:pPr>
      <w:r w:rsidRPr="008B4E57">
        <w:rPr>
          <w:sz w:val="22"/>
          <w:szCs w:val="22"/>
        </w:rPr>
        <w:t>pracovník bez ochranné helmy nebo reflexní vesty</w:t>
      </w:r>
      <w:r w:rsidR="00F35AB1" w:rsidRPr="008B4E57">
        <w:rPr>
          <w:sz w:val="22"/>
          <w:szCs w:val="22"/>
        </w:rPr>
        <w:t xml:space="preserve"> </w:t>
      </w:r>
      <w:r w:rsidR="00F01358" w:rsidRPr="008B4E57">
        <w:rPr>
          <w:sz w:val="22"/>
          <w:szCs w:val="22"/>
        </w:rPr>
        <w:t>–</w:t>
      </w:r>
      <w:r w:rsidRPr="008B4E57">
        <w:rPr>
          <w:sz w:val="22"/>
          <w:szCs w:val="22"/>
        </w:rPr>
        <w:t xml:space="preserve"> smluvní pokuta ve výši </w:t>
      </w:r>
      <w:proofErr w:type="gramStart"/>
      <w:r w:rsidRPr="008B4E57">
        <w:rPr>
          <w:sz w:val="22"/>
          <w:szCs w:val="22"/>
        </w:rPr>
        <w:t>1.000,</w:t>
      </w:r>
      <w:r w:rsidR="00E6212F" w:rsidRPr="008B4E57">
        <w:rPr>
          <w:sz w:val="22"/>
          <w:szCs w:val="22"/>
        </w:rPr>
        <w:t>-</w:t>
      </w:r>
      <w:proofErr w:type="gramEnd"/>
      <w:r w:rsidRPr="008B4E57">
        <w:rPr>
          <w:sz w:val="22"/>
          <w:szCs w:val="22"/>
        </w:rPr>
        <w:t xml:space="preserve"> Kč,</w:t>
      </w:r>
    </w:p>
    <w:p w14:paraId="7C2D7A85" w14:textId="61710BEC" w:rsidR="00657971" w:rsidRPr="008B4E57" w:rsidRDefault="00657971" w:rsidP="009C718D">
      <w:pPr>
        <w:pStyle w:val="Zkladntext"/>
        <w:widowControl w:val="0"/>
        <w:numPr>
          <w:ilvl w:val="0"/>
          <w:numId w:val="26"/>
        </w:numPr>
        <w:tabs>
          <w:tab w:val="clear" w:pos="928"/>
        </w:tabs>
        <w:spacing w:after="60"/>
        <w:ind w:left="992" w:hanging="425"/>
        <w:rPr>
          <w:sz w:val="22"/>
          <w:szCs w:val="22"/>
        </w:rPr>
      </w:pPr>
      <w:r w:rsidRPr="008B4E57">
        <w:rPr>
          <w:sz w:val="22"/>
          <w:szCs w:val="22"/>
        </w:rPr>
        <w:t>pracovník pod vlivem alkoholu v místě plnění</w:t>
      </w:r>
      <w:r w:rsidR="00F35AB1" w:rsidRPr="008B4E57">
        <w:rPr>
          <w:sz w:val="22"/>
          <w:szCs w:val="22"/>
        </w:rPr>
        <w:t xml:space="preserve"> </w:t>
      </w:r>
      <w:r w:rsidR="00F01358" w:rsidRPr="008B4E57">
        <w:rPr>
          <w:sz w:val="22"/>
          <w:szCs w:val="22"/>
        </w:rPr>
        <w:t>–</w:t>
      </w:r>
      <w:r w:rsidRPr="008B4E57">
        <w:rPr>
          <w:sz w:val="22"/>
          <w:szCs w:val="22"/>
        </w:rPr>
        <w:t xml:space="preserve"> smluvní pokuta ve výši </w:t>
      </w:r>
      <w:proofErr w:type="gramStart"/>
      <w:r w:rsidRPr="008B4E57">
        <w:rPr>
          <w:sz w:val="22"/>
          <w:szCs w:val="22"/>
        </w:rPr>
        <w:t>20.000,</w:t>
      </w:r>
      <w:r w:rsidR="00E6212F" w:rsidRPr="008B4E57">
        <w:rPr>
          <w:sz w:val="22"/>
          <w:szCs w:val="22"/>
        </w:rPr>
        <w:t>-</w:t>
      </w:r>
      <w:proofErr w:type="gramEnd"/>
      <w:r w:rsidRPr="008B4E57">
        <w:rPr>
          <w:sz w:val="22"/>
          <w:szCs w:val="22"/>
        </w:rPr>
        <w:t xml:space="preserve"> Kč,</w:t>
      </w:r>
    </w:p>
    <w:p w14:paraId="77C24DA1" w14:textId="540CC4E5" w:rsidR="00657971" w:rsidRPr="008B4E57" w:rsidRDefault="00657971" w:rsidP="009C718D">
      <w:pPr>
        <w:pStyle w:val="Zkladntext"/>
        <w:widowControl w:val="0"/>
        <w:numPr>
          <w:ilvl w:val="0"/>
          <w:numId w:val="26"/>
        </w:numPr>
        <w:tabs>
          <w:tab w:val="clear" w:pos="928"/>
        </w:tabs>
        <w:spacing w:after="60"/>
        <w:ind w:left="992" w:hanging="425"/>
        <w:rPr>
          <w:sz w:val="22"/>
          <w:szCs w:val="22"/>
        </w:rPr>
      </w:pPr>
      <w:r w:rsidRPr="008B4E57">
        <w:rPr>
          <w:sz w:val="22"/>
          <w:szCs w:val="22"/>
        </w:rPr>
        <w:t>nedodržení jakékoliv povinnosti stanovené nařízením vlády č. 362/2005 Sb., o bližších požadavcích na bezpečnost a ochranu zdraví při práci na pracovištích s nebezpečím pádu z výšky nebo do hloubky, týkající se „ohroženého prostoru pracoviště"</w:t>
      </w:r>
      <w:r w:rsidR="00F35AB1" w:rsidRPr="008B4E57">
        <w:rPr>
          <w:sz w:val="22"/>
          <w:szCs w:val="22"/>
        </w:rPr>
        <w:t xml:space="preserve"> </w:t>
      </w:r>
      <w:r w:rsidR="00F01358" w:rsidRPr="008B4E57">
        <w:rPr>
          <w:sz w:val="22"/>
          <w:szCs w:val="22"/>
        </w:rPr>
        <w:t>–</w:t>
      </w:r>
      <w:r w:rsidRPr="008B4E57">
        <w:rPr>
          <w:sz w:val="22"/>
          <w:szCs w:val="22"/>
        </w:rPr>
        <w:t xml:space="preserve"> smluvní pokut</w:t>
      </w:r>
      <w:r w:rsidR="00891B4F" w:rsidRPr="008B4E57">
        <w:rPr>
          <w:sz w:val="22"/>
          <w:szCs w:val="22"/>
        </w:rPr>
        <w:t>a</w:t>
      </w:r>
      <w:r w:rsidRPr="008B4E57">
        <w:rPr>
          <w:sz w:val="22"/>
          <w:szCs w:val="22"/>
        </w:rPr>
        <w:t xml:space="preserve"> ve výši </w:t>
      </w:r>
      <w:proofErr w:type="gramStart"/>
      <w:r w:rsidRPr="008B4E57">
        <w:rPr>
          <w:sz w:val="22"/>
          <w:szCs w:val="22"/>
        </w:rPr>
        <w:t>10.000,</w:t>
      </w:r>
      <w:r w:rsidR="00E6212F" w:rsidRPr="008B4E57">
        <w:rPr>
          <w:sz w:val="22"/>
          <w:szCs w:val="22"/>
        </w:rPr>
        <w:t>-</w:t>
      </w:r>
      <w:proofErr w:type="gramEnd"/>
      <w:r w:rsidRPr="008B4E57">
        <w:rPr>
          <w:sz w:val="22"/>
          <w:szCs w:val="22"/>
        </w:rPr>
        <w:t xml:space="preserve"> Kč,</w:t>
      </w:r>
    </w:p>
    <w:p w14:paraId="74290981" w14:textId="2412B326" w:rsidR="00657971" w:rsidRPr="008B4E57" w:rsidRDefault="00657971" w:rsidP="009C718D">
      <w:pPr>
        <w:pStyle w:val="Zkladntext"/>
        <w:widowControl w:val="0"/>
        <w:numPr>
          <w:ilvl w:val="0"/>
          <w:numId w:val="26"/>
        </w:numPr>
        <w:tabs>
          <w:tab w:val="clear" w:pos="928"/>
        </w:tabs>
        <w:spacing w:after="60"/>
        <w:ind w:left="992" w:hanging="425"/>
        <w:rPr>
          <w:sz w:val="22"/>
          <w:szCs w:val="22"/>
        </w:rPr>
      </w:pPr>
      <w:r w:rsidRPr="008B4E57">
        <w:rPr>
          <w:sz w:val="22"/>
          <w:szCs w:val="22"/>
        </w:rPr>
        <w:t>použití stroje, zařízení a technické pomůcky bez platného OTP</w:t>
      </w:r>
      <w:r w:rsidR="00F35AB1" w:rsidRPr="008B4E57">
        <w:rPr>
          <w:sz w:val="22"/>
          <w:szCs w:val="22"/>
        </w:rPr>
        <w:t xml:space="preserve"> </w:t>
      </w:r>
      <w:r w:rsidR="00F01358" w:rsidRPr="008B4E57">
        <w:rPr>
          <w:sz w:val="22"/>
          <w:szCs w:val="22"/>
        </w:rPr>
        <w:t>–</w:t>
      </w:r>
      <w:r w:rsidR="00F35AB1" w:rsidRPr="008B4E57">
        <w:rPr>
          <w:sz w:val="22"/>
          <w:szCs w:val="22"/>
        </w:rPr>
        <w:t xml:space="preserve"> </w:t>
      </w:r>
      <w:r w:rsidRPr="008B4E57">
        <w:rPr>
          <w:sz w:val="22"/>
          <w:szCs w:val="22"/>
        </w:rPr>
        <w:t xml:space="preserve">smluvní pokuta ve výši </w:t>
      </w:r>
      <w:proofErr w:type="gramStart"/>
      <w:r w:rsidRPr="008B4E57">
        <w:rPr>
          <w:sz w:val="22"/>
          <w:szCs w:val="22"/>
        </w:rPr>
        <w:t>10.000,</w:t>
      </w:r>
      <w:r w:rsidR="00E6212F" w:rsidRPr="008B4E57">
        <w:rPr>
          <w:sz w:val="22"/>
          <w:szCs w:val="22"/>
        </w:rPr>
        <w:t>-</w:t>
      </w:r>
      <w:proofErr w:type="gramEnd"/>
      <w:r w:rsidRPr="008B4E57">
        <w:rPr>
          <w:sz w:val="22"/>
          <w:szCs w:val="22"/>
        </w:rPr>
        <w:t xml:space="preserve"> Kč,</w:t>
      </w:r>
    </w:p>
    <w:p w14:paraId="655E88FB" w14:textId="59B0D6CB" w:rsidR="00657971" w:rsidRPr="008B4E57" w:rsidRDefault="00657971" w:rsidP="009C718D">
      <w:pPr>
        <w:pStyle w:val="Zkladntext"/>
        <w:widowControl w:val="0"/>
        <w:numPr>
          <w:ilvl w:val="0"/>
          <w:numId w:val="26"/>
        </w:numPr>
        <w:tabs>
          <w:tab w:val="clear" w:pos="928"/>
        </w:tabs>
        <w:spacing w:after="60"/>
        <w:ind w:left="992" w:hanging="425"/>
        <w:rPr>
          <w:sz w:val="22"/>
          <w:szCs w:val="22"/>
        </w:rPr>
      </w:pPr>
      <w:r w:rsidRPr="008B4E57">
        <w:rPr>
          <w:sz w:val="22"/>
          <w:szCs w:val="22"/>
        </w:rPr>
        <w:t>provádění prací se zvýšeným nebezpečím požáru bez příslušných povolení a opatření</w:t>
      </w:r>
      <w:r w:rsidR="00F35AB1" w:rsidRPr="008B4E57">
        <w:rPr>
          <w:sz w:val="22"/>
          <w:szCs w:val="22"/>
        </w:rPr>
        <w:t xml:space="preserve"> </w:t>
      </w:r>
      <w:r w:rsidR="00F01358" w:rsidRPr="008B4E57">
        <w:rPr>
          <w:sz w:val="22"/>
          <w:szCs w:val="22"/>
        </w:rPr>
        <w:t>–</w:t>
      </w:r>
      <w:r w:rsidR="00F35AB1" w:rsidRPr="008B4E57">
        <w:rPr>
          <w:sz w:val="22"/>
          <w:szCs w:val="22"/>
        </w:rPr>
        <w:t xml:space="preserve"> </w:t>
      </w:r>
      <w:r w:rsidRPr="008B4E57">
        <w:rPr>
          <w:sz w:val="22"/>
          <w:szCs w:val="22"/>
        </w:rPr>
        <w:t>smluvní pokuta ve výši</w:t>
      </w:r>
      <w:r w:rsidRPr="008B4E57" w:rsidDel="00A801B2">
        <w:rPr>
          <w:sz w:val="22"/>
          <w:szCs w:val="22"/>
        </w:rPr>
        <w:t xml:space="preserve"> </w:t>
      </w:r>
      <w:proofErr w:type="gramStart"/>
      <w:r w:rsidRPr="008B4E57">
        <w:rPr>
          <w:sz w:val="22"/>
          <w:szCs w:val="22"/>
        </w:rPr>
        <w:t>20.000,</w:t>
      </w:r>
      <w:r w:rsidR="00E6212F" w:rsidRPr="008B4E57">
        <w:rPr>
          <w:sz w:val="22"/>
          <w:szCs w:val="22"/>
        </w:rPr>
        <w:t>-</w:t>
      </w:r>
      <w:proofErr w:type="gramEnd"/>
      <w:r w:rsidRPr="008B4E57">
        <w:rPr>
          <w:sz w:val="22"/>
          <w:szCs w:val="22"/>
        </w:rPr>
        <w:t xml:space="preserve"> Kč,</w:t>
      </w:r>
    </w:p>
    <w:p w14:paraId="76B9ED68" w14:textId="0AB2DA60" w:rsidR="00657971" w:rsidRPr="008B4E57" w:rsidRDefault="00657971" w:rsidP="009C718D">
      <w:pPr>
        <w:pStyle w:val="Zkladntext"/>
        <w:widowControl w:val="0"/>
        <w:numPr>
          <w:ilvl w:val="0"/>
          <w:numId w:val="26"/>
        </w:numPr>
        <w:tabs>
          <w:tab w:val="clear" w:pos="928"/>
        </w:tabs>
        <w:spacing w:after="60"/>
        <w:ind w:left="992" w:hanging="425"/>
        <w:rPr>
          <w:sz w:val="22"/>
          <w:szCs w:val="22"/>
        </w:rPr>
      </w:pPr>
      <w:r w:rsidRPr="008B4E57">
        <w:rPr>
          <w:sz w:val="22"/>
          <w:szCs w:val="22"/>
        </w:rPr>
        <w:t>práce jiné fyzické osoby v místě plnění při nesplnění podmínek § 17 zák</w:t>
      </w:r>
      <w:r w:rsidR="002A581D" w:rsidRPr="008B4E57">
        <w:rPr>
          <w:sz w:val="22"/>
          <w:szCs w:val="22"/>
        </w:rPr>
        <w:t>ona</w:t>
      </w:r>
      <w:r w:rsidRPr="008B4E57">
        <w:rPr>
          <w:sz w:val="22"/>
          <w:szCs w:val="22"/>
        </w:rPr>
        <w:t xml:space="preserve"> č. 309/2006 Sb.</w:t>
      </w:r>
      <w:r w:rsidR="002A581D" w:rsidRPr="008B4E57">
        <w:rPr>
          <w:sz w:val="22"/>
          <w:szCs w:val="22"/>
        </w:rPr>
        <w:t>, o zajištění dalších podmínek bezpečnosti a ochrany zdraví při práci</w:t>
      </w:r>
      <w:r w:rsidR="00F35AB1" w:rsidRPr="008B4E57">
        <w:rPr>
          <w:sz w:val="22"/>
          <w:szCs w:val="22"/>
        </w:rPr>
        <w:t xml:space="preserve"> </w:t>
      </w:r>
      <w:r w:rsidR="00F01358" w:rsidRPr="008B4E57">
        <w:rPr>
          <w:sz w:val="22"/>
          <w:szCs w:val="22"/>
        </w:rPr>
        <w:t>–</w:t>
      </w:r>
      <w:r w:rsidRPr="008B4E57">
        <w:rPr>
          <w:sz w:val="22"/>
          <w:szCs w:val="22"/>
        </w:rPr>
        <w:t xml:space="preserve"> smluvní pokuta ve výši </w:t>
      </w:r>
      <w:proofErr w:type="gramStart"/>
      <w:r w:rsidRPr="008B4E57">
        <w:rPr>
          <w:sz w:val="22"/>
          <w:szCs w:val="22"/>
        </w:rPr>
        <w:t>20.000,</w:t>
      </w:r>
      <w:r w:rsidR="00E6212F" w:rsidRPr="008B4E57">
        <w:rPr>
          <w:sz w:val="22"/>
          <w:szCs w:val="22"/>
        </w:rPr>
        <w:t>-</w:t>
      </w:r>
      <w:proofErr w:type="gramEnd"/>
      <w:r w:rsidRPr="008B4E57">
        <w:rPr>
          <w:sz w:val="22"/>
          <w:szCs w:val="22"/>
        </w:rPr>
        <w:t xml:space="preserve"> Kč,</w:t>
      </w:r>
    </w:p>
    <w:p w14:paraId="55D5A205" w14:textId="3E8B9F08" w:rsidR="00657971" w:rsidRPr="008B4E57" w:rsidRDefault="00657971" w:rsidP="009C718D">
      <w:pPr>
        <w:pStyle w:val="Zkladntext"/>
        <w:widowControl w:val="0"/>
        <w:numPr>
          <w:ilvl w:val="0"/>
          <w:numId w:val="26"/>
        </w:numPr>
        <w:tabs>
          <w:tab w:val="clear" w:pos="928"/>
        </w:tabs>
        <w:ind w:left="993" w:hanging="425"/>
        <w:rPr>
          <w:sz w:val="22"/>
          <w:szCs w:val="22"/>
        </w:rPr>
      </w:pPr>
      <w:r w:rsidRPr="008B4E57">
        <w:rPr>
          <w:sz w:val="22"/>
          <w:szCs w:val="22"/>
        </w:rPr>
        <w:t>zahájení prací zhotovitelem stavby bez splnění podmínek § 16 zákona č. 309/2006 Sb.</w:t>
      </w:r>
      <w:r w:rsidR="00F35AB1" w:rsidRPr="008B4E57">
        <w:rPr>
          <w:sz w:val="22"/>
          <w:szCs w:val="22"/>
        </w:rPr>
        <w:t xml:space="preserve">, o zajištění dalších podmínek bezpečnosti a ochrany zdraví při práci </w:t>
      </w:r>
      <w:r w:rsidR="00F01358" w:rsidRPr="008B4E57">
        <w:rPr>
          <w:sz w:val="22"/>
          <w:szCs w:val="22"/>
        </w:rPr>
        <w:t>–</w:t>
      </w:r>
      <w:r w:rsidRPr="008B4E57">
        <w:rPr>
          <w:sz w:val="22"/>
          <w:szCs w:val="22"/>
        </w:rPr>
        <w:t xml:space="preserve"> smluvní pokuta ve výši </w:t>
      </w:r>
      <w:proofErr w:type="gramStart"/>
      <w:r w:rsidRPr="008B4E57">
        <w:rPr>
          <w:sz w:val="22"/>
          <w:szCs w:val="22"/>
        </w:rPr>
        <w:t>30.000,</w:t>
      </w:r>
      <w:r w:rsidR="00E6212F" w:rsidRPr="008B4E57">
        <w:rPr>
          <w:sz w:val="22"/>
          <w:szCs w:val="22"/>
        </w:rPr>
        <w:t>-</w:t>
      </w:r>
      <w:proofErr w:type="gramEnd"/>
      <w:r w:rsidRPr="008B4E57">
        <w:rPr>
          <w:sz w:val="22"/>
          <w:szCs w:val="22"/>
        </w:rPr>
        <w:t xml:space="preserve"> Kč.</w:t>
      </w:r>
    </w:p>
    <w:p w14:paraId="3652E523" w14:textId="77777777" w:rsidR="00AF2692" w:rsidRPr="008B4E57" w:rsidRDefault="00AF2692" w:rsidP="009C718D">
      <w:pPr>
        <w:pStyle w:val="Zkladntext"/>
        <w:widowControl w:val="0"/>
        <w:rPr>
          <w:sz w:val="22"/>
          <w:szCs w:val="22"/>
        </w:rPr>
      </w:pPr>
    </w:p>
    <w:p w14:paraId="388B18B4" w14:textId="3CAF72E8" w:rsidR="00F564B8" w:rsidRPr="008B4E57" w:rsidRDefault="00F564B8" w:rsidP="009C718D">
      <w:pPr>
        <w:pStyle w:val="Zkladntext"/>
        <w:widowControl w:val="0"/>
        <w:numPr>
          <w:ilvl w:val="0"/>
          <w:numId w:val="7"/>
        </w:numPr>
        <w:tabs>
          <w:tab w:val="clear" w:pos="510"/>
        </w:tabs>
        <w:ind w:left="567" w:hanging="567"/>
        <w:rPr>
          <w:sz w:val="22"/>
          <w:szCs w:val="22"/>
        </w:rPr>
      </w:pPr>
      <w:r w:rsidRPr="008B4E57">
        <w:rPr>
          <w:sz w:val="22"/>
          <w:szCs w:val="22"/>
        </w:rPr>
        <w:t>Smluvní pokuta bude objednatelem vyúčtována zhotoviteli s lhůtou splatnosti smluvní pokuty 30</w:t>
      </w:r>
      <w:r w:rsidR="004B2CDB" w:rsidRPr="008B4E57">
        <w:rPr>
          <w:sz w:val="22"/>
          <w:szCs w:val="22"/>
        </w:rPr>
        <w:t> </w:t>
      </w:r>
      <w:r w:rsidRPr="008B4E57">
        <w:rPr>
          <w:sz w:val="22"/>
          <w:szCs w:val="22"/>
        </w:rPr>
        <w:t>dnů od okamžiku doručení příslušného vyúčtování smluvní pokuty zhotoviteli.</w:t>
      </w:r>
    </w:p>
    <w:p w14:paraId="4B3F768D" w14:textId="77777777" w:rsidR="00F564B8" w:rsidRPr="008B4E57" w:rsidRDefault="00F564B8" w:rsidP="009C718D">
      <w:pPr>
        <w:pStyle w:val="Zkladntext"/>
        <w:widowControl w:val="0"/>
        <w:rPr>
          <w:sz w:val="22"/>
          <w:szCs w:val="22"/>
        </w:rPr>
      </w:pPr>
    </w:p>
    <w:p w14:paraId="5CB3CBCC" w14:textId="5EF45F7A" w:rsidR="00F564B8" w:rsidRPr="008B4E57" w:rsidRDefault="00F564B8" w:rsidP="009C718D">
      <w:pPr>
        <w:pStyle w:val="Zkladntext"/>
        <w:widowControl w:val="0"/>
        <w:numPr>
          <w:ilvl w:val="0"/>
          <w:numId w:val="7"/>
        </w:numPr>
        <w:tabs>
          <w:tab w:val="clear" w:pos="510"/>
        </w:tabs>
        <w:ind w:left="567" w:hanging="567"/>
        <w:rPr>
          <w:sz w:val="22"/>
          <w:szCs w:val="22"/>
        </w:rPr>
      </w:pPr>
      <w:r w:rsidRPr="008B4E57">
        <w:rPr>
          <w:color w:val="000000"/>
          <w:sz w:val="22"/>
          <w:szCs w:val="22"/>
        </w:rPr>
        <w:t>Uhrazením jakékoliv smluvní pokuty dle této smlouvy není dotčeno právo objednatele na</w:t>
      </w:r>
      <w:r w:rsidR="00F94C83" w:rsidRPr="008B4E57">
        <w:rPr>
          <w:color w:val="000000"/>
          <w:sz w:val="22"/>
          <w:szCs w:val="22"/>
        </w:rPr>
        <w:t xml:space="preserve"> </w:t>
      </w:r>
      <w:r w:rsidRPr="008B4E57">
        <w:rPr>
          <w:color w:val="000000"/>
          <w:sz w:val="22"/>
          <w:szCs w:val="22"/>
        </w:rPr>
        <w:t>náhradu škody, a to v plné výši.</w:t>
      </w:r>
    </w:p>
    <w:p w14:paraId="5FFFACA7" w14:textId="77777777" w:rsidR="006B209D" w:rsidRPr="008B4E57" w:rsidRDefault="006B209D" w:rsidP="009C718D">
      <w:pPr>
        <w:pStyle w:val="Zkladntext"/>
        <w:widowControl w:val="0"/>
        <w:rPr>
          <w:sz w:val="22"/>
          <w:szCs w:val="22"/>
        </w:rPr>
      </w:pPr>
    </w:p>
    <w:p w14:paraId="4EC13D3F" w14:textId="38795C15" w:rsidR="006B209D" w:rsidRPr="008B4E57" w:rsidRDefault="006B209D" w:rsidP="009C718D">
      <w:pPr>
        <w:pStyle w:val="Zkladntext"/>
        <w:widowControl w:val="0"/>
        <w:numPr>
          <w:ilvl w:val="0"/>
          <w:numId w:val="7"/>
        </w:numPr>
        <w:tabs>
          <w:tab w:val="clear" w:pos="510"/>
        </w:tabs>
        <w:ind w:left="567" w:hanging="567"/>
        <w:rPr>
          <w:sz w:val="22"/>
          <w:szCs w:val="22"/>
        </w:rPr>
      </w:pPr>
      <w:r w:rsidRPr="008B4E57">
        <w:rPr>
          <w:sz w:val="22"/>
          <w:szCs w:val="22"/>
        </w:rPr>
        <w:t>Je-li způsob stanovení výše smluvní pokuty odvislý od ceny díla, platí, že pro účely stanovení výše smluvní pokuty je rozhodná cena díla bez DPH uvedená v článku II., odst</w:t>
      </w:r>
      <w:r w:rsidR="00E6212F" w:rsidRPr="008B4E57">
        <w:rPr>
          <w:sz w:val="22"/>
          <w:szCs w:val="22"/>
        </w:rPr>
        <w:t>.</w:t>
      </w:r>
      <w:r w:rsidRPr="008B4E57">
        <w:rPr>
          <w:sz w:val="22"/>
          <w:szCs w:val="22"/>
        </w:rPr>
        <w:t xml:space="preserve"> (1) této smlouvy k datu uzavření této smlouvy.</w:t>
      </w:r>
    </w:p>
    <w:p w14:paraId="665785C8" w14:textId="77777777" w:rsidR="006B209D" w:rsidRPr="008B4E57" w:rsidRDefault="006B209D" w:rsidP="009C718D">
      <w:pPr>
        <w:pStyle w:val="Zkladntext"/>
        <w:widowControl w:val="0"/>
        <w:rPr>
          <w:sz w:val="22"/>
          <w:szCs w:val="22"/>
        </w:rPr>
      </w:pPr>
    </w:p>
    <w:p w14:paraId="3C79CCAB" w14:textId="77777777" w:rsidR="00F564B8" w:rsidRPr="008B4E57" w:rsidRDefault="00F564B8" w:rsidP="009C718D">
      <w:pPr>
        <w:widowControl w:val="0"/>
        <w:spacing w:after="0" w:line="240" w:lineRule="auto"/>
        <w:rPr>
          <w:rFonts w:ascii="Times New Roman" w:hAnsi="Times New Roman" w:cs="Times New Roman"/>
        </w:rPr>
      </w:pPr>
    </w:p>
    <w:p w14:paraId="27AD9703" w14:textId="2F915106" w:rsidR="00F564B8" w:rsidRPr="008B4E57" w:rsidRDefault="00C07111" w:rsidP="009C718D">
      <w:pPr>
        <w:widowControl w:val="0"/>
        <w:spacing w:after="0" w:line="240" w:lineRule="auto"/>
        <w:jc w:val="center"/>
        <w:rPr>
          <w:rFonts w:ascii="Times New Roman" w:hAnsi="Times New Roman" w:cs="Times New Roman"/>
          <w:b/>
          <w:color w:val="000000"/>
        </w:rPr>
      </w:pPr>
      <w:r w:rsidRPr="008B4E57">
        <w:rPr>
          <w:rFonts w:ascii="Times New Roman" w:hAnsi="Times New Roman" w:cs="Times New Roman"/>
          <w:b/>
          <w:color w:val="000000"/>
        </w:rPr>
        <w:t xml:space="preserve">Článek </w:t>
      </w:r>
      <w:r w:rsidR="00F564B8" w:rsidRPr="008B4E57">
        <w:rPr>
          <w:rFonts w:ascii="Times New Roman" w:hAnsi="Times New Roman" w:cs="Times New Roman"/>
          <w:b/>
          <w:color w:val="000000"/>
        </w:rPr>
        <w:t>X.</w:t>
      </w:r>
    </w:p>
    <w:p w14:paraId="49870E3A" w14:textId="77777777" w:rsidR="00F564B8" w:rsidRPr="008B4E57" w:rsidRDefault="00F564B8" w:rsidP="009C718D">
      <w:pPr>
        <w:widowControl w:val="0"/>
        <w:spacing w:after="0" w:line="240" w:lineRule="auto"/>
        <w:jc w:val="center"/>
        <w:rPr>
          <w:rFonts w:ascii="Times New Roman" w:hAnsi="Times New Roman" w:cs="Times New Roman"/>
          <w:b/>
          <w:color w:val="000000"/>
        </w:rPr>
      </w:pPr>
      <w:r w:rsidRPr="008B4E57">
        <w:rPr>
          <w:rFonts w:ascii="Times New Roman" w:hAnsi="Times New Roman" w:cs="Times New Roman"/>
          <w:b/>
          <w:color w:val="000000"/>
        </w:rPr>
        <w:t>Některá ustanovení o odstoupení od smlouvy</w:t>
      </w:r>
    </w:p>
    <w:p w14:paraId="5D39B37D" w14:textId="77777777" w:rsidR="00F564B8" w:rsidRPr="008B4E57" w:rsidRDefault="00F564B8" w:rsidP="009C718D">
      <w:pPr>
        <w:widowControl w:val="0"/>
        <w:spacing w:after="0" w:line="240" w:lineRule="auto"/>
        <w:rPr>
          <w:rFonts w:ascii="Times New Roman" w:hAnsi="Times New Roman" w:cs="Times New Roman"/>
        </w:rPr>
      </w:pPr>
    </w:p>
    <w:p w14:paraId="09A7BC3F" w14:textId="77777777" w:rsidR="00F564B8" w:rsidRPr="008B4E57" w:rsidRDefault="00F564B8" w:rsidP="009C718D">
      <w:pPr>
        <w:widowControl w:val="0"/>
        <w:numPr>
          <w:ilvl w:val="0"/>
          <w:numId w:val="8"/>
        </w:numPr>
        <w:tabs>
          <w:tab w:val="clear" w:pos="510"/>
        </w:tabs>
        <w:spacing w:after="120" w:line="240" w:lineRule="auto"/>
        <w:ind w:left="567" w:hanging="567"/>
        <w:jc w:val="both"/>
        <w:rPr>
          <w:rFonts w:ascii="Times New Roman" w:hAnsi="Times New Roman" w:cs="Times New Roman"/>
          <w:color w:val="000000"/>
        </w:rPr>
      </w:pPr>
      <w:r w:rsidRPr="008B4E57">
        <w:rPr>
          <w:rFonts w:ascii="Times New Roman" w:hAnsi="Times New Roman" w:cs="Times New Roman"/>
          <w:color w:val="000000"/>
        </w:rPr>
        <w:t>Bez ohledu na jiná ustanovení této smlouvy je objednatel bez dalšího oprávněn odstoupit od této smlouvy v případě podstatného porušení této smlouvy zhotovitelem, přičemž za podstatné porušení této smlouvy ze strany zhotovitele se považuje zejména, nikoliv však výlučně, jestliže:</w:t>
      </w:r>
    </w:p>
    <w:p w14:paraId="02ED7DB4" w14:textId="77777777" w:rsidR="00F564B8" w:rsidRPr="008B4E57" w:rsidRDefault="00F564B8" w:rsidP="009C718D">
      <w:pPr>
        <w:widowControl w:val="0"/>
        <w:numPr>
          <w:ilvl w:val="0"/>
          <w:numId w:val="16"/>
        </w:numPr>
        <w:spacing w:after="60" w:line="240" w:lineRule="auto"/>
        <w:ind w:left="992" w:hanging="425"/>
        <w:jc w:val="both"/>
        <w:rPr>
          <w:rFonts w:ascii="Times New Roman" w:hAnsi="Times New Roman" w:cs="Times New Roman"/>
          <w:color w:val="000000"/>
        </w:rPr>
      </w:pPr>
      <w:r w:rsidRPr="008B4E57">
        <w:rPr>
          <w:rFonts w:ascii="Times New Roman" w:hAnsi="Times New Roman" w:cs="Times New Roman"/>
          <w:color w:val="000000"/>
        </w:rPr>
        <w:t>zhotovitel opakovaně (tj. alespoň 2x) přes upozornění brání nebo jinak znemožní objednateli kontrolovat provádění díla;</w:t>
      </w:r>
    </w:p>
    <w:p w14:paraId="6BFC1A6F" w14:textId="7C96EFA1" w:rsidR="00F564B8" w:rsidRPr="008B4E57" w:rsidRDefault="00F564B8" w:rsidP="009C718D">
      <w:pPr>
        <w:widowControl w:val="0"/>
        <w:numPr>
          <w:ilvl w:val="0"/>
          <w:numId w:val="16"/>
        </w:numPr>
        <w:spacing w:after="60" w:line="240" w:lineRule="auto"/>
        <w:ind w:left="992" w:hanging="425"/>
        <w:jc w:val="both"/>
        <w:rPr>
          <w:rFonts w:ascii="Times New Roman" w:hAnsi="Times New Roman" w:cs="Times New Roman"/>
          <w:color w:val="000000"/>
        </w:rPr>
      </w:pPr>
      <w:r w:rsidRPr="008B4E57">
        <w:rPr>
          <w:rFonts w:ascii="Times New Roman" w:hAnsi="Times New Roman" w:cs="Times New Roman"/>
          <w:color w:val="000000"/>
        </w:rPr>
        <w:t xml:space="preserve">zhotovitel nebo třetí osoby, které zhotovitel pověřil prováděním díla, opakovaně (tj. alespoň 2x) nebo hrubým způsobem poruší v místě </w:t>
      </w:r>
      <w:r w:rsidR="00657971" w:rsidRPr="008B4E57">
        <w:rPr>
          <w:rFonts w:ascii="Times New Roman" w:hAnsi="Times New Roman" w:cs="Times New Roman"/>
          <w:color w:val="000000"/>
        </w:rPr>
        <w:t>plnění</w:t>
      </w:r>
      <w:r w:rsidRPr="008B4E57">
        <w:rPr>
          <w:rFonts w:ascii="Times New Roman" w:hAnsi="Times New Roman" w:cs="Times New Roman"/>
          <w:color w:val="000000"/>
        </w:rPr>
        <w:t xml:space="preserve"> předpisy o bezpečnosti práce, protipožární ochraně, ochraně zdraví při práci či jiné bezpečnostní předpisy a</w:t>
      </w:r>
      <w:r w:rsidR="00F94C83" w:rsidRPr="008B4E57">
        <w:rPr>
          <w:rFonts w:ascii="Times New Roman" w:hAnsi="Times New Roman" w:cs="Times New Roman"/>
          <w:color w:val="000000"/>
        </w:rPr>
        <w:t xml:space="preserve"> </w:t>
      </w:r>
      <w:r w:rsidRPr="008B4E57">
        <w:rPr>
          <w:rFonts w:ascii="Times New Roman" w:hAnsi="Times New Roman" w:cs="Times New Roman"/>
          <w:color w:val="000000"/>
        </w:rPr>
        <w:t>pravidla;</w:t>
      </w:r>
    </w:p>
    <w:p w14:paraId="418F0F6F" w14:textId="77777777" w:rsidR="00F564B8" w:rsidRPr="008B4E57" w:rsidRDefault="00F564B8" w:rsidP="009C718D">
      <w:pPr>
        <w:widowControl w:val="0"/>
        <w:numPr>
          <w:ilvl w:val="0"/>
          <w:numId w:val="16"/>
        </w:numPr>
        <w:spacing w:after="60" w:line="240" w:lineRule="auto"/>
        <w:ind w:left="992" w:hanging="425"/>
        <w:jc w:val="both"/>
        <w:rPr>
          <w:rFonts w:ascii="Times New Roman" w:hAnsi="Times New Roman" w:cs="Times New Roman"/>
          <w:color w:val="000000"/>
        </w:rPr>
      </w:pPr>
      <w:r w:rsidRPr="008B4E57">
        <w:rPr>
          <w:rFonts w:ascii="Times New Roman" w:hAnsi="Times New Roman" w:cs="Times New Roman"/>
          <w:color w:val="000000"/>
        </w:rPr>
        <w:t>se zhotovitel nachází v prodlení s provedením díla nebo v prodlení s provedením dílčího mezníku díla o více než 21 dnů;</w:t>
      </w:r>
    </w:p>
    <w:p w14:paraId="284FF084" w14:textId="1D53C176" w:rsidR="00F564B8" w:rsidRPr="008B4E57" w:rsidRDefault="00F564B8" w:rsidP="009C718D">
      <w:pPr>
        <w:widowControl w:val="0"/>
        <w:numPr>
          <w:ilvl w:val="0"/>
          <w:numId w:val="16"/>
        </w:numPr>
        <w:spacing w:after="60" w:line="240" w:lineRule="auto"/>
        <w:ind w:left="992" w:hanging="425"/>
        <w:jc w:val="both"/>
        <w:rPr>
          <w:rFonts w:ascii="Times New Roman" w:hAnsi="Times New Roman" w:cs="Times New Roman"/>
          <w:color w:val="000000"/>
        </w:rPr>
      </w:pPr>
      <w:r w:rsidRPr="008B4E57">
        <w:rPr>
          <w:rFonts w:ascii="Times New Roman" w:hAnsi="Times New Roman" w:cs="Times New Roman"/>
          <w:color w:val="000000"/>
        </w:rPr>
        <w:t>zhotovitel neodstranil vadu díla náhradním provedením díla ve stanovené lhůtě;</w:t>
      </w:r>
    </w:p>
    <w:p w14:paraId="0372C8E3" w14:textId="77777777" w:rsidR="00F564B8" w:rsidRPr="008B4E57" w:rsidRDefault="00F564B8" w:rsidP="009C718D">
      <w:pPr>
        <w:widowControl w:val="0"/>
        <w:numPr>
          <w:ilvl w:val="0"/>
          <w:numId w:val="16"/>
        </w:numPr>
        <w:spacing w:after="60" w:line="240" w:lineRule="auto"/>
        <w:ind w:left="992" w:hanging="425"/>
        <w:jc w:val="both"/>
        <w:rPr>
          <w:rFonts w:ascii="Times New Roman" w:hAnsi="Times New Roman" w:cs="Times New Roman"/>
          <w:color w:val="000000"/>
        </w:rPr>
      </w:pPr>
      <w:r w:rsidRPr="008B4E57">
        <w:rPr>
          <w:rFonts w:ascii="Times New Roman" w:hAnsi="Times New Roman" w:cs="Times New Roman"/>
          <w:color w:val="000000"/>
        </w:rPr>
        <w:lastRenderedPageBreak/>
        <w:t>zhotovitel způsobí při provádění díla závažnou škodu na majetku objednatele nebo škodu na zdraví jeho statutárních zástupců či zaměstnanců;</w:t>
      </w:r>
    </w:p>
    <w:p w14:paraId="65915B11" w14:textId="77777777" w:rsidR="00F564B8" w:rsidRPr="008B4E57" w:rsidRDefault="00F564B8" w:rsidP="009C718D">
      <w:pPr>
        <w:widowControl w:val="0"/>
        <w:numPr>
          <w:ilvl w:val="0"/>
          <w:numId w:val="16"/>
        </w:numPr>
        <w:spacing w:after="60" w:line="240" w:lineRule="auto"/>
        <w:ind w:left="992" w:hanging="425"/>
        <w:jc w:val="both"/>
        <w:rPr>
          <w:rFonts w:ascii="Times New Roman" w:hAnsi="Times New Roman" w:cs="Times New Roman"/>
          <w:color w:val="000000"/>
        </w:rPr>
      </w:pPr>
      <w:r w:rsidRPr="008B4E57">
        <w:rPr>
          <w:rFonts w:ascii="Times New Roman" w:hAnsi="Times New Roman" w:cs="Times New Roman"/>
          <w:color w:val="000000"/>
        </w:rPr>
        <w:t>v průběhu plnění smlouvy zhotovitel vstoupí do likvidace nebo bylo vůči zhotoviteli zahájeno insolvenční řízení, nebo se zhotovitel stane jinak neschopným splnit své smluvní povinnosti;</w:t>
      </w:r>
    </w:p>
    <w:p w14:paraId="145F9AA2" w14:textId="076C0998" w:rsidR="00F564B8" w:rsidRPr="008B4E57" w:rsidRDefault="00F564B8" w:rsidP="009C718D">
      <w:pPr>
        <w:widowControl w:val="0"/>
        <w:numPr>
          <w:ilvl w:val="0"/>
          <w:numId w:val="16"/>
        </w:numPr>
        <w:spacing w:after="0" w:line="240" w:lineRule="auto"/>
        <w:ind w:left="992" w:hanging="425"/>
        <w:jc w:val="both"/>
        <w:rPr>
          <w:rFonts w:ascii="Times New Roman" w:hAnsi="Times New Roman" w:cs="Times New Roman"/>
        </w:rPr>
      </w:pPr>
      <w:r w:rsidRPr="00B01B42">
        <w:rPr>
          <w:rFonts w:ascii="Times New Roman" w:hAnsi="Times New Roman" w:cs="Times New Roman"/>
        </w:rPr>
        <w:t>zhotovitel poruší jakoukoliv povinnost stanovenou v článku II., odst. (6) a/nebo (7)</w:t>
      </w:r>
      <w:r w:rsidR="003513BE" w:rsidRPr="00B01B42">
        <w:rPr>
          <w:rFonts w:ascii="Times New Roman" w:hAnsi="Times New Roman" w:cs="Times New Roman"/>
        </w:rPr>
        <w:t xml:space="preserve"> této</w:t>
      </w:r>
      <w:r w:rsidR="003513BE" w:rsidRPr="008B4E57">
        <w:rPr>
          <w:rFonts w:ascii="Times New Roman" w:hAnsi="Times New Roman" w:cs="Times New Roman"/>
        </w:rPr>
        <w:t xml:space="preserve"> smlouvy</w:t>
      </w:r>
      <w:r w:rsidRPr="008B4E57">
        <w:rPr>
          <w:rFonts w:ascii="Times New Roman" w:hAnsi="Times New Roman" w:cs="Times New Roman"/>
        </w:rPr>
        <w:t>.</w:t>
      </w:r>
    </w:p>
    <w:p w14:paraId="32BBEB34" w14:textId="77777777" w:rsidR="00F564B8" w:rsidRPr="008B4E57" w:rsidRDefault="00F564B8" w:rsidP="009C718D">
      <w:pPr>
        <w:widowControl w:val="0"/>
        <w:spacing w:after="0" w:line="240" w:lineRule="auto"/>
        <w:jc w:val="both"/>
        <w:rPr>
          <w:rFonts w:ascii="Times New Roman" w:hAnsi="Times New Roman" w:cs="Times New Roman"/>
          <w:color w:val="000000"/>
        </w:rPr>
      </w:pPr>
    </w:p>
    <w:p w14:paraId="699DD099" w14:textId="4F0EBB4A" w:rsidR="00255DCD" w:rsidRPr="008B4E57" w:rsidRDefault="00F564B8" w:rsidP="009C718D">
      <w:pPr>
        <w:widowControl w:val="0"/>
        <w:numPr>
          <w:ilvl w:val="0"/>
          <w:numId w:val="8"/>
        </w:numPr>
        <w:tabs>
          <w:tab w:val="clear" w:pos="510"/>
          <w:tab w:val="num" w:pos="993"/>
        </w:tabs>
        <w:spacing w:after="0" w:line="240" w:lineRule="auto"/>
        <w:ind w:left="567" w:hanging="567"/>
        <w:jc w:val="both"/>
        <w:rPr>
          <w:rFonts w:ascii="Times New Roman" w:hAnsi="Times New Roman" w:cs="Times New Roman"/>
          <w:color w:val="000000"/>
        </w:rPr>
      </w:pPr>
      <w:r w:rsidRPr="008B4E57">
        <w:rPr>
          <w:rFonts w:ascii="Times New Roman" w:hAnsi="Times New Roman" w:cs="Times New Roman"/>
          <w:color w:val="000000"/>
        </w:rPr>
        <w:t xml:space="preserve">Zhotovitel je oprávněn odstoupit od této smlouvy, </w:t>
      </w:r>
      <w:r w:rsidR="00EA2B24" w:rsidRPr="008B4E57">
        <w:rPr>
          <w:rFonts w:ascii="Times New Roman" w:hAnsi="Times New Roman" w:cs="Times New Roman"/>
          <w:color w:val="000000"/>
        </w:rPr>
        <w:t xml:space="preserve">(i) </w:t>
      </w:r>
      <w:r w:rsidRPr="008B4E57">
        <w:rPr>
          <w:rFonts w:ascii="Times New Roman" w:hAnsi="Times New Roman" w:cs="Times New Roman"/>
          <w:color w:val="000000"/>
        </w:rPr>
        <w:t>jestliže v průběhu plnění smlouvy objednatel vstoupí do likvidace nebo byl zjištěn úpadek objednatele nebo se objednatel stane jinak neschopným splnit své smluvní povinnosti</w:t>
      </w:r>
      <w:r w:rsidR="00EA2B24" w:rsidRPr="008B4E57">
        <w:rPr>
          <w:rFonts w:ascii="Times New Roman" w:hAnsi="Times New Roman" w:cs="Times New Roman"/>
          <w:color w:val="000000"/>
        </w:rPr>
        <w:t>, (</w:t>
      </w:r>
      <w:proofErr w:type="spellStart"/>
      <w:r w:rsidR="00EA2B24" w:rsidRPr="008B4E57">
        <w:rPr>
          <w:rFonts w:ascii="Times New Roman" w:hAnsi="Times New Roman" w:cs="Times New Roman"/>
          <w:color w:val="000000"/>
        </w:rPr>
        <w:t>ii</w:t>
      </w:r>
      <w:proofErr w:type="spellEnd"/>
      <w:r w:rsidR="00EA2B24" w:rsidRPr="008B4E57">
        <w:rPr>
          <w:rFonts w:ascii="Times New Roman" w:hAnsi="Times New Roman" w:cs="Times New Roman"/>
          <w:color w:val="000000"/>
        </w:rPr>
        <w:t xml:space="preserve">) </w:t>
      </w:r>
      <w:r w:rsidR="00255DCD" w:rsidRPr="008B4E57">
        <w:rPr>
          <w:rFonts w:ascii="Times New Roman" w:hAnsi="Times New Roman" w:cs="Times New Roman"/>
          <w:color w:val="000000"/>
        </w:rPr>
        <w:t>objednatel je v prodlení s úhradou faktur o více než 60 dnů.</w:t>
      </w:r>
    </w:p>
    <w:p w14:paraId="53457BD8" w14:textId="77777777" w:rsidR="00255DCD" w:rsidRPr="008B4E57" w:rsidRDefault="00255DCD" w:rsidP="009C718D">
      <w:pPr>
        <w:widowControl w:val="0"/>
        <w:spacing w:after="0" w:line="240" w:lineRule="auto"/>
        <w:rPr>
          <w:rFonts w:ascii="Times New Roman" w:hAnsi="Times New Roman" w:cs="Times New Roman"/>
        </w:rPr>
      </w:pPr>
    </w:p>
    <w:p w14:paraId="6A8A56F4" w14:textId="77777777" w:rsidR="00F564B8" w:rsidRPr="008B4E57" w:rsidRDefault="00F564B8" w:rsidP="009C718D">
      <w:pPr>
        <w:widowControl w:val="0"/>
        <w:numPr>
          <w:ilvl w:val="0"/>
          <w:numId w:val="8"/>
        </w:numPr>
        <w:tabs>
          <w:tab w:val="clear" w:pos="510"/>
        </w:tabs>
        <w:spacing w:after="0" w:line="240" w:lineRule="auto"/>
        <w:ind w:left="567" w:hanging="567"/>
        <w:jc w:val="both"/>
        <w:rPr>
          <w:rFonts w:ascii="Times New Roman" w:hAnsi="Times New Roman" w:cs="Times New Roman"/>
          <w:color w:val="000000"/>
        </w:rPr>
      </w:pPr>
      <w:r w:rsidRPr="008B4E57">
        <w:rPr>
          <w:rFonts w:ascii="Times New Roman" w:hAnsi="Times New Roman" w:cs="Times New Roman"/>
          <w:color w:val="000000"/>
        </w:rPr>
        <w:t>Jakákoliv smluvní strana je dále oprávněna od této smlouvy odstoupit v případech stanovených obecně závaznými právními předpisy.</w:t>
      </w:r>
    </w:p>
    <w:p w14:paraId="5836BA89" w14:textId="77777777" w:rsidR="00F564B8" w:rsidRPr="008B4E57" w:rsidRDefault="00F564B8" w:rsidP="009C718D">
      <w:pPr>
        <w:widowControl w:val="0"/>
        <w:spacing w:after="0" w:line="240" w:lineRule="auto"/>
        <w:rPr>
          <w:rFonts w:ascii="Times New Roman" w:hAnsi="Times New Roman" w:cs="Times New Roman"/>
        </w:rPr>
      </w:pPr>
    </w:p>
    <w:p w14:paraId="7F171EDE" w14:textId="473A5D09" w:rsidR="00F564B8" w:rsidRPr="008B4E57" w:rsidRDefault="00F564B8" w:rsidP="009C718D">
      <w:pPr>
        <w:widowControl w:val="0"/>
        <w:numPr>
          <w:ilvl w:val="0"/>
          <w:numId w:val="8"/>
        </w:numPr>
        <w:tabs>
          <w:tab w:val="clear" w:pos="510"/>
        </w:tabs>
        <w:spacing w:after="0" w:line="240" w:lineRule="auto"/>
        <w:ind w:left="567" w:hanging="567"/>
        <w:jc w:val="both"/>
        <w:rPr>
          <w:rFonts w:ascii="Times New Roman" w:hAnsi="Times New Roman" w:cs="Times New Roman"/>
          <w:color w:val="000000"/>
        </w:rPr>
      </w:pPr>
      <w:r w:rsidRPr="008B4E57">
        <w:rPr>
          <w:rFonts w:ascii="Times New Roman" w:hAnsi="Times New Roman" w:cs="Times New Roman"/>
          <w:color w:val="000000"/>
        </w:rPr>
        <w:t xml:space="preserve">Obě smluvní strany berou na vědomí, že odstoupení je jednostranné právní jednání, jehož účinky nastávají doručením projevu vůle oprávněné smluvní strany odstoupit od této smlouvy druhé smluvní straně, pokud v této smlouvě není sjednáno jinak. Odstoupení se nikdy nedotýká nároku na náhradu škody vzniklé porušením smlouvy a/nebo obecně závazných právních </w:t>
      </w:r>
      <w:r w:rsidRPr="008B4E57">
        <w:rPr>
          <w:rFonts w:ascii="Times New Roman" w:hAnsi="Times New Roman" w:cs="Times New Roman"/>
        </w:rPr>
        <w:t>předpisů, nároku na zaplacení smluvních pokut, nároků objednatele z titulu odpovědnosti za</w:t>
      </w:r>
      <w:r w:rsidR="005E6797" w:rsidRPr="008B4E57">
        <w:rPr>
          <w:rFonts w:ascii="Times New Roman" w:hAnsi="Times New Roman" w:cs="Times New Roman"/>
        </w:rPr>
        <w:t xml:space="preserve"> </w:t>
      </w:r>
      <w:r w:rsidRPr="008B4E57">
        <w:rPr>
          <w:rFonts w:ascii="Times New Roman" w:hAnsi="Times New Roman" w:cs="Times New Roman"/>
        </w:rPr>
        <w:t xml:space="preserve">vady včetně odpovědnosti za vady, na něž se vztahuje záruka, a dalších práv a povinností, u nichž to vyplývá z příslušných ustanovení obecně závazných právních předpisů nebo z ustanovení této smlouvy, která podle </w:t>
      </w:r>
      <w:r w:rsidRPr="008B4E57">
        <w:rPr>
          <w:rFonts w:ascii="Times New Roman" w:hAnsi="Times New Roman" w:cs="Times New Roman"/>
          <w:color w:val="000000"/>
        </w:rPr>
        <w:t>projevené vůle stran nebo vzhledem ke své povaze mají trvat i po ukončení této smlouvy.</w:t>
      </w:r>
    </w:p>
    <w:p w14:paraId="3508180B" w14:textId="77777777" w:rsidR="00F564B8" w:rsidRPr="008B4E57" w:rsidRDefault="00F564B8" w:rsidP="009C718D">
      <w:pPr>
        <w:widowControl w:val="0"/>
        <w:spacing w:after="0" w:line="240" w:lineRule="auto"/>
        <w:jc w:val="both"/>
        <w:rPr>
          <w:rFonts w:ascii="Times New Roman" w:hAnsi="Times New Roman" w:cs="Times New Roman"/>
          <w:color w:val="000000"/>
        </w:rPr>
      </w:pPr>
    </w:p>
    <w:p w14:paraId="128F3F55" w14:textId="77777777" w:rsidR="00F564B8" w:rsidRPr="008B4E57" w:rsidRDefault="00F564B8" w:rsidP="009C718D">
      <w:pPr>
        <w:widowControl w:val="0"/>
        <w:numPr>
          <w:ilvl w:val="0"/>
          <w:numId w:val="8"/>
        </w:numPr>
        <w:tabs>
          <w:tab w:val="clear" w:pos="510"/>
        </w:tabs>
        <w:spacing w:after="0" w:line="240" w:lineRule="auto"/>
        <w:ind w:left="567" w:hanging="567"/>
        <w:jc w:val="both"/>
        <w:rPr>
          <w:rFonts w:ascii="Times New Roman" w:hAnsi="Times New Roman" w:cs="Times New Roman"/>
          <w:color w:val="000000"/>
        </w:rPr>
      </w:pPr>
      <w:r w:rsidRPr="008B4E57">
        <w:rPr>
          <w:rFonts w:ascii="Times New Roman" w:hAnsi="Times New Roman" w:cs="Times New Roman"/>
          <w:color w:val="000000"/>
        </w:rPr>
        <w:t>Odstoupením se tato smlouva ruší až od okamžiku účinnosti takového odstoupení. Odstoupením zanikají práva a povinnosti stran ohledně části závazku založeného smlouvou nesplněné ke dni účinnosti odstoupení. Pro část závazku, splněného do dne účinnosti odstoupení, zůstávají podmínky sjednané smlouvou v platnosti.</w:t>
      </w:r>
    </w:p>
    <w:p w14:paraId="1C7D517C" w14:textId="77777777" w:rsidR="00F564B8" w:rsidRPr="008B4E57" w:rsidRDefault="00F564B8" w:rsidP="009C718D">
      <w:pPr>
        <w:widowControl w:val="0"/>
        <w:spacing w:after="0" w:line="240" w:lineRule="auto"/>
        <w:jc w:val="both"/>
        <w:rPr>
          <w:rFonts w:ascii="Times New Roman" w:hAnsi="Times New Roman" w:cs="Times New Roman"/>
          <w:color w:val="000000"/>
        </w:rPr>
      </w:pPr>
    </w:p>
    <w:p w14:paraId="0EABBEF8" w14:textId="77777777" w:rsidR="00F564B8" w:rsidRPr="008B4E57" w:rsidRDefault="00F564B8" w:rsidP="009C718D">
      <w:pPr>
        <w:widowControl w:val="0"/>
        <w:numPr>
          <w:ilvl w:val="0"/>
          <w:numId w:val="8"/>
        </w:numPr>
        <w:tabs>
          <w:tab w:val="clear" w:pos="510"/>
        </w:tabs>
        <w:spacing w:after="0" w:line="240" w:lineRule="auto"/>
        <w:ind w:left="567" w:hanging="567"/>
        <w:jc w:val="both"/>
        <w:rPr>
          <w:rFonts w:ascii="Times New Roman" w:hAnsi="Times New Roman" w:cs="Times New Roman"/>
          <w:color w:val="000000"/>
        </w:rPr>
      </w:pPr>
      <w:r w:rsidRPr="008B4E57">
        <w:rPr>
          <w:rFonts w:ascii="Times New Roman" w:hAnsi="Times New Roman" w:cs="Times New Roman"/>
          <w:color w:val="000000"/>
        </w:rPr>
        <w:t>Zanikne-li tato smlouva odstoupením, a to ať již z jakéhokoliv důvodu, nebo dalším jiným způsobem, než je splnění závazku, jsou smluvní strany povinny vzájemně vypořádat své závazky. Objednatel je povinen uhradit zhotoviteli za níže uvedených podmínek cenu za část díla, kterou do doby odstoupení ukončil a která nevykazuje žádné vady. Na uhrazení takovéto poměrné ceny díla budou započteny veškeré částky, které byly do doby zániku smluvního vztahu objednatelem zhotoviteli uhrazeny.</w:t>
      </w:r>
    </w:p>
    <w:p w14:paraId="6DC9D70E" w14:textId="77777777" w:rsidR="00F564B8" w:rsidRPr="008B4E57" w:rsidRDefault="00F564B8" w:rsidP="009C718D">
      <w:pPr>
        <w:widowControl w:val="0"/>
        <w:spacing w:after="0" w:line="240" w:lineRule="auto"/>
        <w:jc w:val="both"/>
        <w:rPr>
          <w:rFonts w:ascii="Times New Roman" w:hAnsi="Times New Roman" w:cs="Times New Roman"/>
          <w:color w:val="000000"/>
        </w:rPr>
      </w:pPr>
    </w:p>
    <w:p w14:paraId="734C1F4E" w14:textId="77777777" w:rsidR="00F564B8" w:rsidRPr="008B4E57" w:rsidRDefault="00F564B8" w:rsidP="009C718D">
      <w:pPr>
        <w:widowControl w:val="0"/>
        <w:numPr>
          <w:ilvl w:val="0"/>
          <w:numId w:val="8"/>
        </w:numPr>
        <w:tabs>
          <w:tab w:val="clear" w:pos="510"/>
        </w:tabs>
        <w:spacing w:after="120" w:line="240" w:lineRule="auto"/>
        <w:ind w:left="567" w:hanging="567"/>
        <w:jc w:val="both"/>
        <w:rPr>
          <w:rFonts w:ascii="Times New Roman" w:hAnsi="Times New Roman" w:cs="Times New Roman"/>
          <w:color w:val="000000"/>
        </w:rPr>
      </w:pPr>
      <w:r w:rsidRPr="008B4E57">
        <w:rPr>
          <w:rFonts w:ascii="Times New Roman" w:hAnsi="Times New Roman" w:cs="Times New Roman"/>
          <w:color w:val="000000"/>
        </w:rPr>
        <w:t>Zhotovitel je v případě zániku smluvního vztahu zejména povinen:</w:t>
      </w:r>
    </w:p>
    <w:p w14:paraId="4A59F0D7" w14:textId="77777777" w:rsidR="00F564B8" w:rsidRPr="008B4E57" w:rsidRDefault="00F564B8" w:rsidP="009C718D">
      <w:pPr>
        <w:widowControl w:val="0"/>
        <w:numPr>
          <w:ilvl w:val="0"/>
          <w:numId w:val="15"/>
        </w:numPr>
        <w:spacing w:after="60" w:line="240" w:lineRule="auto"/>
        <w:ind w:left="992" w:hanging="425"/>
        <w:jc w:val="both"/>
        <w:rPr>
          <w:rFonts w:ascii="Times New Roman" w:hAnsi="Times New Roman" w:cs="Times New Roman"/>
        </w:rPr>
      </w:pPr>
      <w:r w:rsidRPr="008B4E57">
        <w:rPr>
          <w:rFonts w:ascii="Times New Roman" w:hAnsi="Times New Roman" w:cs="Times New Roman"/>
        </w:rPr>
        <w:t>zastavit provádění díla, postupovat dle pokynů objednatele, učinit všechna opatření nutná k zabránění vzniku škod na provedené části díla a zajistit bezpečnost majetku a zdraví osob v místě plnění,</w:t>
      </w:r>
    </w:p>
    <w:p w14:paraId="77794B88" w14:textId="77777777" w:rsidR="00F564B8" w:rsidRPr="008B4E57" w:rsidRDefault="00F564B8" w:rsidP="009C718D">
      <w:pPr>
        <w:widowControl w:val="0"/>
        <w:numPr>
          <w:ilvl w:val="0"/>
          <w:numId w:val="15"/>
        </w:numPr>
        <w:spacing w:after="60" w:line="240" w:lineRule="auto"/>
        <w:ind w:left="992" w:hanging="425"/>
        <w:jc w:val="both"/>
        <w:rPr>
          <w:rFonts w:ascii="Times New Roman" w:hAnsi="Times New Roman" w:cs="Times New Roman"/>
        </w:rPr>
      </w:pPr>
      <w:r w:rsidRPr="008B4E57">
        <w:rPr>
          <w:rFonts w:ascii="Times New Roman" w:hAnsi="Times New Roman" w:cs="Times New Roman"/>
        </w:rPr>
        <w:t>provést soupis všech dosud provedených prací a dodávek oceněný v souladu s touto smlouvou, který musí být odsouhlasen objednatelem,</w:t>
      </w:r>
    </w:p>
    <w:p w14:paraId="0353A209" w14:textId="77777777" w:rsidR="00F564B8" w:rsidRPr="008B4E57" w:rsidRDefault="00F564B8" w:rsidP="009C718D">
      <w:pPr>
        <w:widowControl w:val="0"/>
        <w:numPr>
          <w:ilvl w:val="0"/>
          <w:numId w:val="15"/>
        </w:numPr>
        <w:spacing w:after="60" w:line="240" w:lineRule="auto"/>
        <w:ind w:left="992" w:hanging="425"/>
        <w:jc w:val="both"/>
        <w:rPr>
          <w:rFonts w:ascii="Times New Roman" w:hAnsi="Times New Roman" w:cs="Times New Roman"/>
        </w:rPr>
      </w:pPr>
      <w:bookmarkStart w:id="13" w:name="_Ref201664970"/>
      <w:r w:rsidRPr="008B4E57">
        <w:rPr>
          <w:rFonts w:ascii="Times New Roman" w:hAnsi="Times New Roman" w:cs="Times New Roman"/>
        </w:rPr>
        <w:t>předat objednateli ve lhůtě jím stanovené provedenou část díla podle pravidel sjednaných pro předání díla s přihlédnutím ke skutečnosti, že je předávána pouze část díla, zejména předat objednateli doklady, které se vztahují k provedené části díla, a které by předkládal objednateli v souladu se smlouvou při vystavování daňových dokladů nebo při předání díla,</w:t>
      </w:r>
      <w:bookmarkEnd w:id="13"/>
    </w:p>
    <w:p w14:paraId="3A7BF009" w14:textId="615E4F4D" w:rsidR="00F564B8" w:rsidRPr="008B4E57" w:rsidRDefault="00A25668" w:rsidP="009C718D">
      <w:pPr>
        <w:widowControl w:val="0"/>
        <w:numPr>
          <w:ilvl w:val="0"/>
          <w:numId w:val="15"/>
        </w:numPr>
        <w:spacing w:after="60" w:line="240" w:lineRule="auto"/>
        <w:ind w:left="992" w:hanging="425"/>
        <w:jc w:val="both"/>
        <w:rPr>
          <w:rFonts w:ascii="Times New Roman" w:hAnsi="Times New Roman" w:cs="Times New Roman"/>
        </w:rPr>
      </w:pPr>
      <w:r w:rsidRPr="008B4E57">
        <w:rPr>
          <w:rFonts w:ascii="Times New Roman" w:hAnsi="Times New Roman" w:cs="Times New Roman"/>
        </w:rPr>
        <w:t>provést řádný úklid místa plnění včetně ekologické likvidace odpadů vzniklých prováděním díla, a to v souladu s obecně závaznými právními předpisy a místo plnění vyklidit, to vše ke dni, kdy bude zahájeno přejímací řízení dosud provedené části díla; povinnost vyklidit místo plnění se nevztahuje na takové prvky a zařízení, které jsou nezbytné pro zajištění bezpečnosti díla a místa plnění,</w:t>
      </w:r>
    </w:p>
    <w:p w14:paraId="3FB46F06" w14:textId="77777777" w:rsidR="00F564B8" w:rsidRPr="008B4E57" w:rsidRDefault="00F564B8" w:rsidP="009C718D">
      <w:pPr>
        <w:widowControl w:val="0"/>
        <w:numPr>
          <w:ilvl w:val="0"/>
          <w:numId w:val="15"/>
        </w:numPr>
        <w:spacing w:after="60" w:line="240" w:lineRule="auto"/>
        <w:ind w:left="992" w:hanging="425"/>
        <w:jc w:val="both"/>
        <w:rPr>
          <w:rFonts w:ascii="Times New Roman" w:hAnsi="Times New Roman" w:cs="Times New Roman"/>
        </w:rPr>
      </w:pPr>
      <w:r w:rsidRPr="008B4E57">
        <w:rPr>
          <w:rFonts w:ascii="Times New Roman" w:hAnsi="Times New Roman" w:cs="Times New Roman"/>
        </w:rPr>
        <w:lastRenderedPageBreak/>
        <w:t>po převzetí dokončené části díla objednatelem a odsouhlasení ceny provedené části díla vystavit daňový doklad, kterým vyúčtuje cenu provedené části díla,</w:t>
      </w:r>
    </w:p>
    <w:p w14:paraId="08141D4A" w14:textId="23368CEE" w:rsidR="00F564B8" w:rsidRPr="008B4E57" w:rsidRDefault="00F564B8" w:rsidP="00064DBE">
      <w:pPr>
        <w:widowControl w:val="0"/>
        <w:numPr>
          <w:ilvl w:val="0"/>
          <w:numId w:val="15"/>
        </w:numPr>
        <w:spacing w:after="0" w:line="240" w:lineRule="auto"/>
        <w:ind w:left="992" w:hanging="425"/>
        <w:jc w:val="both"/>
        <w:rPr>
          <w:rFonts w:ascii="Times New Roman" w:hAnsi="Times New Roman" w:cs="Times New Roman"/>
        </w:rPr>
      </w:pPr>
      <w:r w:rsidRPr="008B4E57">
        <w:rPr>
          <w:rFonts w:ascii="Times New Roman" w:hAnsi="Times New Roman" w:cs="Times New Roman"/>
        </w:rPr>
        <w:t>postoupit objednateli práva, která nabyl ke dni zániku závazku, zejména, práva z titulu poddodavatelských smluv, u kterých to objednatel bude vyžadovat, ostatní poddodavatelské smlouvy ukončit a vypořádat veškeré nároky z těchto smluv, postoupit objednateli práva z</w:t>
      </w:r>
      <w:r w:rsidR="00F94C83" w:rsidRPr="008B4E57">
        <w:rPr>
          <w:rFonts w:ascii="Times New Roman" w:hAnsi="Times New Roman" w:cs="Times New Roman"/>
        </w:rPr>
        <w:t> </w:t>
      </w:r>
      <w:r w:rsidRPr="008B4E57">
        <w:rPr>
          <w:rFonts w:ascii="Times New Roman" w:hAnsi="Times New Roman" w:cs="Times New Roman"/>
        </w:rPr>
        <w:t>licenčních smluv, patentů, know-how apod.</w:t>
      </w:r>
    </w:p>
    <w:p w14:paraId="304949A9" w14:textId="63530151" w:rsidR="00F564B8" w:rsidRPr="008B4E57" w:rsidRDefault="00F564B8" w:rsidP="009C718D">
      <w:pPr>
        <w:widowControl w:val="0"/>
        <w:spacing w:after="0" w:line="240" w:lineRule="auto"/>
        <w:jc w:val="both"/>
        <w:rPr>
          <w:rFonts w:ascii="Times New Roman" w:hAnsi="Times New Roman" w:cs="Times New Roman"/>
          <w:color w:val="000000"/>
        </w:rPr>
      </w:pPr>
    </w:p>
    <w:p w14:paraId="02665EFD" w14:textId="77777777" w:rsidR="000548D6" w:rsidRPr="008B4E57" w:rsidRDefault="000548D6" w:rsidP="009C718D">
      <w:pPr>
        <w:widowControl w:val="0"/>
        <w:spacing w:after="0" w:line="240" w:lineRule="auto"/>
        <w:jc w:val="both"/>
        <w:rPr>
          <w:rFonts w:ascii="Times New Roman" w:hAnsi="Times New Roman" w:cs="Times New Roman"/>
          <w:color w:val="000000"/>
        </w:rPr>
      </w:pPr>
    </w:p>
    <w:p w14:paraId="1DB29DBD" w14:textId="04AFB4B5" w:rsidR="00F564B8" w:rsidRPr="008B4E57" w:rsidRDefault="00F564B8" w:rsidP="009C718D">
      <w:pPr>
        <w:pStyle w:val="Zkladntext"/>
        <w:widowControl w:val="0"/>
        <w:jc w:val="center"/>
        <w:rPr>
          <w:b/>
          <w:sz w:val="22"/>
          <w:szCs w:val="22"/>
        </w:rPr>
      </w:pPr>
      <w:r w:rsidRPr="008B4E57">
        <w:rPr>
          <w:b/>
          <w:sz w:val="22"/>
          <w:szCs w:val="22"/>
        </w:rPr>
        <w:t>Článek X</w:t>
      </w:r>
      <w:r w:rsidR="00C07111" w:rsidRPr="008B4E57">
        <w:rPr>
          <w:b/>
          <w:sz w:val="22"/>
          <w:szCs w:val="22"/>
        </w:rPr>
        <w:t>I</w:t>
      </w:r>
      <w:r w:rsidRPr="008B4E57">
        <w:rPr>
          <w:b/>
          <w:sz w:val="22"/>
          <w:szCs w:val="22"/>
        </w:rPr>
        <w:t>.</w:t>
      </w:r>
    </w:p>
    <w:p w14:paraId="685A2397" w14:textId="3224E10E" w:rsidR="00F564B8" w:rsidRPr="008B4E57" w:rsidRDefault="00F564B8" w:rsidP="009C718D">
      <w:pPr>
        <w:pStyle w:val="Zkladntext"/>
        <w:widowControl w:val="0"/>
        <w:jc w:val="center"/>
        <w:rPr>
          <w:b/>
          <w:sz w:val="22"/>
          <w:szCs w:val="22"/>
        </w:rPr>
      </w:pPr>
      <w:r w:rsidRPr="008B4E57">
        <w:rPr>
          <w:b/>
          <w:sz w:val="22"/>
          <w:szCs w:val="22"/>
        </w:rPr>
        <w:t>Pojištění</w:t>
      </w:r>
    </w:p>
    <w:p w14:paraId="65144014" w14:textId="4BDA95B3" w:rsidR="005C0018" w:rsidRPr="008B4E57" w:rsidRDefault="005C0018" w:rsidP="009C718D">
      <w:pPr>
        <w:pStyle w:val="Zkladntext"/>
        <w:widowControl w:val="0"/>
        <w:rPr>
          <w:sz w:val="22"/>
          <w:szCs w:val="22"/>
        </w:rPr>
      </w:pPr>
    </w:p>
    <w:p w14:paraId="686B6F60" w14:textId="744F25E6" w:rsidR="001B0AA3" w:rsidRPr="008B4E57" w:rsidRDefault="00F55238" w:rsidP="00F55238">
      <w:pPr>
        <w:widowControl w:val="0"/>
        <w:numPr>
          <w:ilvl w:val="0"/>
          <w:numId w:val="24"/>
        </w:numPr>
        <w:spacing w:after="120" w:line="240" w:lineRule="auto"/>
        <w:ind w:left="567" w:hanging="567"/>
        <w:jc w:val="both"/>
        <w:rPr>
          <w:rFonts w:ascii="Times New Roman" w:hAnsi="Times New Roman" w:cs="Times New Roman"/>
        </w:rPr>
      </w:pPr>
      <w:bookmarkStart w:id="14" w:name="_Hlk207094945"/>
      <w:r w:rsidRPr="008B4E57">
        <w:rPr>
          <w:rFonts w:ascii="Times New Roman" w:hAnsi="Times New Roman" w:cs="Times New Roman"/>
        </w:rPr>
        <w:t>Zhotovitel je povinen před zahájením realizace díla na své nálady uzavřít p</w:t>
      </w:r>
      <w:r w:rsidR="005C0018" w:rsidRPr="008B4E57">
        <w:rPr>
          <w:rFonts w:ascii="Times New Roman" w:hAnsi="Times New Roman" w:cs="Times New Roman"/>
        </w:rPr>
        <w:t xml:space="preserve">ojištění odpovědnosti </w:t>
      </w:r>
      <w:r w:rsidRPr="008B4E57">
        <w:rPr>
          <w:rFonts w:ascii="Times New Roman" w:hAnsi="Times New Roman" w:cs="Times New Roman"/>
        </w:rPr>
        <w:t>a udržovat ho v účinnosti po čas realizace díla a záruční doby.</w:t>
      </w:r>
    </w:p>
    <w:p w14:paraId="0B3ADCD5" w14:textId="7EAE7813" w:rsidR="005C0018" w:rsidRPr="008B4E57" w:rsidRDefault="003B02F5" w:rsidP="001B0AA3">
      <w:pPr>
        <w:widowControl w:val="0"/>
        <w:spacing w:after="0" w:line="240" w:lineRule="auto"/>
        <w:ind w:left="567"/>
        <w:jc w:val="both"/>
        <w:rPr>
          <w:rFonts w:ascii="Times New Roman" w:hAnsi="Times New Roman" w:cs="Times New Roman"/>
        </w:rPr>
      </w:pPr>
      <w:r w:rsidRPr="008B4E57">
        <w:rPr>
          <w:rFonts w:ascii="Times New Roman" w:hAnsi="Times New Roman" w:cs="Times New Roman"/>
        </w:rPr>
        <w:t xml:space="preserve">Toto pojištění bude krýt </w:t>
      </w:r>
      <w:r w:rsidR="00F55238" w:rsidRPr="008B4E57">
        <w:rPr>
          <w:rFonts w:ascii="Times New Roman" w:hAnsi="Times New Roman" w:cs="Times New Roman"/>
        </w:rPr>
        <w:t xml:space="preserve">odpovědnost zhotovitele za </w:t>
      </w:r>
      <w:r w:rsidRPr="008B4E57">
        <w:rPr>
          <w:rFonts w:ascii="Times New Roman" w:hAnsi="Times New Roman" w:cs="Times New Roman"/>
        </w:rPr>
        <w:t xml:space="preserve">veškerá tělesná zranění nebo smrt utrpěné třetími stranami (včetně zaměstnanců objednatele) a ztráty, poškození nebo škody na majetku třetích osob (včetně objednatele), které mohou vzniknout ve spojení s prováděním díla včetně následných finančních škod a regresů zdravotních </w:t>
      </w:r>
      <w:r w:rsidR="00F55238" w:rsidRPr="008B4E57">
        <w:rPr>
          <w:rFonts w:ascii="Times New Roman" w:hAnsi="Times New Roman" w:cs="Times New Roman"/>
        </w:rPr>
        <w:t xml:space="preserve">pojišťoven </w:t>
      </w:r>
      <w:r w:rsidRPr="008B4E57">
        <w:rPr>
          <w:rFonts w:ascii="Times New Roman" w:hAnsi="Times New Roman" w:cs="Times New Roman"/>
        </w:rPr>
        <w:t xml:space="preserve">a </w:t>
      </w:r>
      <w:r w:rsidR="00F55238" w:rsidRPr="008B4E57">
        <w:rPr>
          <w:rFonts w:ascii="Times New Roman" w:hAnsi="Times New Roman" w:cs="Times New Roman"/>
        </w:rPr>
        <w:t xml:space="preserve">úřadů </w:t>
      </w:r>
      <w:r w:rsidRPr="008B4E57">
        <w:rPr>
          <w:rFonts w:ascii="Times New Roman" w:hAnsi="Times New Roman" w:cs="Times New Roman"/>
        </w:rPr>
        <w:t>sociálníh</w:t>
      </w:r>
      <w:r w:rsidR="00F55238" w:rsidRPr="008B4E57">
        <w:rPr>
          <w:rFonts w:ascii="Times New Roman" w:hAnsi="Times New Roman" w:cs="Times New Roman"/>
        </w:rPr>
        <w:t>o zabezpečení</w:t>
      </w:r>
      <w:r w:rsidRPr="008B4E57">
        <w:rPr>
          <w:rFonts w:ascii="Times New Roman" w:hAnsi="Times New Roman" w:cs="Times New Roman"/>
        </w:rPr>
        <w:t xml:space="preserve"> včetně škod na okol</w:t>
      </w:r>
      <w:r w:rsidR="00F55238" w:rsidRPr="008B4E57">
        <w:rPr>
          <w:rFonts w:ascii="Times New Roman" w:hAnsi="Times New Roman" w:cs="Times New Roman"/>
        </w:rPr>
        <w:t>ní</w:t>
      </w:r>
      <w:r w:rsidRPr="008B4E57">
        <w:rPr>
          <w:rFonts w:ascii="Times New Roman" w:hAnsi="Times New Roman" w:cs="Times New Roman"/>
        </w:rPr>
        <w:t>m, stávajícím majetku.</w:t>
      </w:r>
      <w:r w:rsidR="004F1486" w:rsidRPr="008B4E57">
        <w:rPr>
          <w:rFonts w:ascii="Times New Roman" w:hAnsi="Times New Roman" w:cs="Times New Roman"/>
        </w:rPr>
        <w:t xml:space="preserve"> Limit pojistného plnění pro pojištění odpovědnosti zhotovitele vůči třetím stranám bude minimálně </w:t>
      </w:r>
      <w:r w:rsidR="00064DBE" w:rsidRPr="008B4E57">
        <w:rPr>
          <w:rFonts w:ascii="Times New Roman" w:hAnsi="Times New Roman" w:cs="Times New Roman"/>
        </w:rPr>
        <w:t>10</w:t>
      </w:r>
      <w:r w:rsidR="004F1486" w:rsidRPr="008B4E57">
        <w:rPr>
          <w:rFonts w:ascii="Times New Roman" w:hAnsi="Times New Roman" w:cs="Times New Roman"/>
        </w:rPr>
        <w:t xml:space="preserve"> miliónů korun českých, spoluúčast maximálně </w:t>
      </w:r>
      <w:proofErr w:type="gramStart"/>
      <w:r w:rsidR="00064DBE" w:rsidRPr="008B4E57">
        <w:rPr>
          <w:rFonts w:ascii="Times New Roman" w:hAnsi="Times New Roman" w:cs="Times New Roman"/>
        </w:rPr>
        <w:t>100.000,-</w:t>
      </w:r>
      <w:proofErr w:type="gramEnd"/>
      <w:r w:rsidR="004F1486" w:rsidRPr="008B4E57">
        <w:rPr>
          <w:rFonts w:ascii="Times New Roman" w:hAnsi="Times New Roman" w:cs="Times New Roman"/>
        </w:rPr>
        <w:t xml:space="preserve"> Kč.</w:t>
      </w:r>
      <w:r w:rsidR="00F55238" w:rsidRPr="008B4E57">
        <w:rPr>
          <w:rFonts w:ascii="Times New Roman" w:hAnsi="Times New Roman" w:cs="Times New Roman"/>
        </w:rPr>
        <w:t xml:space="preserve"> Pojištění může být roční s příslušnou každoroční obnovou.</w:t>
      </w:r>
    </w:p>
    <w:p w14:paraId="33D2DE02" w14:textId="77777777" w:rsidR="000548D6" w:rsidRPr="008B4E57" w:rsidRDefault="000548D6" w:rsidP="009C718D">
      <w:pPr>
        <w:pStyle w:val="Zkladntext"/>
        <w:widowControl w:val="0"/>
        <w:rPr>
          <w:sz w:val="22"/>
          <w:szCs w:val="22"/>
        </w:rPr>
      </w:pPr>
    </w:p>
    <w:bookmarkEnd w:id="14"/>
    <w:p w14:paraId="7F01AD39" w14:textId="1B9FFA53" w:rsidR="00F564B8" w:rsidRPr="008B4E57" w:rsidRDefault="00F564B8" w:rsidP="000548D6">
      <w:pPr>
        <w:widowControl w:val="0"/>
        <w:spacing w:after="0" w:line="240" w:lineRule="auto"/>
        <w:jc w:val="both"/>
        <w:rPr>
          <w:rFonts w:ascii="Times New Roman" w:hAnsi="Times New Roman" w:cs="Times New Roman"/>
          <w:color w:val="000000"/>
        </w:rPr>
      </w:pPr>
    </w:p>
    <w:p w14:paraId="43E15582" w14:textId="63B42DB6" w:rsidR="00CB6882" w:rsidRPr="008B4E57" w:rsidRDefault="00CB6882" w:rsidP="009C718D">
      <w:pPr>
        <w:widowControl w:val="0"/>
        <w:spacing w:after="0" w:line="240" w:lineRule="auto"/>
        <w:ind w:left="284" w:hanging="284"/>
        <w:jc w:val="center"/>
        <w:rPr>
          <w:rFonts w:ascii="Times New Roman" w:hAnsi="Times New Roman" w:cs="Times New Roman"/>
          <w:b/>
        </w:rPr>
      </w:pPr>
      <w:r w:rsidRPr="008B4E57">
        <w:rPr>
          <w:rFonts w:ascii="Times New Roman" w:hAnsi="Times New Roman" w:cs="Times New Roman"/>
          <w:b/>
        </w:rPr>
        <w:t>Článek X</w:t>
      </w:r>
      <w:r w:rsidR="00856332" w:rsidRPr="008B4E57">
        <w:rPr>
          <w:rFonts w:ascii="Times New Roman" w:hAnsi="Times New Roman" w:cs="Times New Roman"/>
          <w:b/>
        </w:rPr>
        <w:t>I</w:t>
      </w:r>
      <w:r w:rsidRPr="008B4E57">
        <w:rPr>
          <w:rFonts w:ascii="Times New Roman" w:hAnsi="Times New Roman" w:cs="Times New Roman"/>
          <w:b/>
        </w:rPr>
        <w:t>I.</w:t>
      </w:r>
    </w:p>
    <w:p w14:paraId="369A328B" w14:textId="77777777" w:rsidR="00CB6882" w:rsidRPr="008B4E57" w:rsidRDefault="00CB6882" w:rsidP="009C718D">
      <w:pPr>
        <w:widowControl w:val="0"/>
        <w:spacing w:after="0" w:line="240" w:lineRule="auto"/>
        <w:jc w:val="center"/>
        <w:rPr>
          <w:rFonts w:ascii="Times New Roman" w:hAnsi="Times New Roman" w:cs="Times New Roman"/>
          <w:b/>
        </w:rPr>
      </w:pPr>
      <w:r w:rsidRPr="008B4E57">
        <w:rPr>
          <w:rFonts w:ascii="Times New Roman" w:hAnsi="Times New Roman" w:cs="Times New Roman"/>
          <w:b/>
        </w:rPr>
        <w:t>Ochrana důvěrných informací</w:t>
      </w:r>
    </w:p>
    <w:p w14:paraId="5491E1ED" w14:textId="77777777" w:rsidR="00CB6882" w:rsidRPr="008B4E57" w:rsidRDefault="00CB6882" w:rsidP="009C718D">
      <w:pPr>
        <w:widowControl w:val="0"/>
        <w:spacing w:after="0" w:line="240" w:lineRule="auto"/>
        <w:rPr>
          <w:rFonts w:ascii="Times New Roman" w:hAnsi="Times New Roman" w:cs="Times New Roman"/>
        </w:rPr>
      </w:pPr>
    </w:p>
    <w:p w14:paraId="6E4D73CC" w14:textId="776A9C15" w:rsidR="00F57AD4" w:rsidRPr="008B4E57" w:rsidRDefault="00F57AD4" w:rsidP="009C718D">
      <w:pPr>
        <w:pStyle w:val="Stednmka1zvraznn21"/>
        <w:widowControl w:val="0"/>
        <w:numPr>
          <w:ilvl w:val="0"/>
          <w:numId w:val="29"/>
        </w:numPr>
        <w:suppressAutoHyphens w:val="0"/>
        <w:ind w:left="567" w:hanging="567"/>
        <w:jc w:val="both"/>
        <w:rPr>
          <w:sz w:val="22"/>
          <w:szCs w:val="22"/>
        </w:rPr>
      </w:pPr>
      <w:r w:rsidRPr="008B4E57">
        <w:rPr>
          <w:sz w:val="22"/>
          <w:szCs w:val="22"/>
        </w:rPr>
        <w:t>Smluvní strany výslovně prohlašují, že zachovají mlčenlivost o obsahu této smlouvy a o všech informacích a/nebo údajích, o nichž se přímo či nepřímo v souvislosti s plněním této smlouvy dozvěděly a/nebo, které jim byly za účelem plnění této smlouvy zpřístupněny a tyto informace a/nebo údaje bez předchozího písemného souhlasu druhé smluvní strany nesdělí či jinak nezpřístupní žádné třetí osobě.</w:t>
      </w:r>
    </w:p>
    <w:p w14:paraId="2C604C93" w14:textId="77777777" w:rsidR="00F57AD4" w:rsidRPr="008B4E57" w:rsidRDefault="00F57AD4" w:rsidP="009C718D">
      <w:pPr>
        <w:widowControl w:val="0"/>
        <w:spacing w:after="0" w:line="240" w:lineRule="auto"/>
        <w:rPr>
          <w:rFonts w:ascii="Times New Roman" w:hAnsi="Times New Roman" w:cs="Times New Roman"/>
        </w:rPr>
      </w:pPr>
    </w:p>
    <w:p w14:paraId="056679CC" w14:textId="2B551365" w:rsidR="00F57AD4" w:rsidRPr="008B4E57" w:rsidRDefault="00F57AD4" w:rsidP="009C718D">
      <w:pPr>
        <w:pStyle w:val="Stednmka1zvraznn21"/>
        <w:widowControl w:val="0"/>
        <w:numPr>
          <w:ilvl w:val="0"/>
          <w:numId w:val="29"/>
        </w:numPr>
        <w:suppressAutoHyphens w:val="0"/>
        <w:ind w:left="567" w:hanging="567"/>
        <w:jc w:val="both"/>
        <w:rPr>
          <w:sz w:val="22"/>
          <w:szCs w:val="22"/>
        </w:rPr>
      </w:pPr>
      <w:r w:rsidRPr="008B4E57">
        <w:rPr>
          <w:sz w:val="22"/>
          <w:szCs w:val="22"/>
        </w:rPr>
        <w:t>Smluvní strany se zejména zavazují, že obsah této smlouvy a veškeré informace a/nebo údaje, o</w:t>
      </w:r>
      <w:r w:rsidR="00E126A4" w:rsidRPr="008B4E57">
        <w:rPr>
          <w:sz w:val="22"/>
          <w:szCs w:val="22"/>
        </w:rPr>
        <w:t> </w:t>
      </w:r>
      <w:r w:rsidRPr="008B4E57">
        <w:rPr>
          <w:sz w:val="22"/>
          <w:szCs w:val="22"/>
        </w:rPr>
        <w:t>nichž se přímo či nepřímo v souvislosti s plněním této smlouvy dozvěděl</w:t>
      </w:r>
      <w:r w:rsidR="00891B4F" w:rsidRPr="008B4E57">
        <w:rPr>
          <w:sz w:val="22"/>
          <w:szCs w:val="22"/>
        </w:rPr>
        <w:t>i</w:t>
      </w:r>
      <w:r w:rsidRPr="008B4E57">
        <w:rPr>
          <w:sz w:val="22"/>
          <w:szCs w:val="22"/>
        </w:rPr>
        <w:t xml:space="preserve"> a/nebo, které jim byly za účelem plnění této smlouvy poskytnuty či zpřístupněny, využijí výlučně pro naplnění účelu této smlouvy.</w:t>
      </w:r>
    </w:p>
    <w:p w14:paraId="475B4B25" w14:textId="77777777" w:rsidR="00F57AD4" w:rsidRPr="008B4E57" w:rsidRDefault="00F57AD4" w:rsidP="009C718D">
      <w:pPr>
        <w:pStyle w:val="Stednmka1zvraznn21"/>
        <w:widowControl w:val="0"/>
        <w:ind w:left="0"/>
        <w:jc w:val="both"/>
        <w:rPr>
          <w:sz w:val="22"/>
          <w:szCs w:val="22"/>
        </w:rPr>
      </w:pPr>
    </w:p>
    <w:p w14:paraId="145EA196" w14:textId="77777777" w:rsidR="00F57AD4" w:rsidRPr="008B4E57" w:rsidRDefault="00F57AD4" w:rsidP="009C718D">
      <w:pPr>
        <w:pStyle w:val="Stednmka1zvraznn21"/>
        <w:widowControl w:val="0"/>
        <w:numPr>
          <w:ilvl w:val="0"/>
          <w:numId w:val="29"/>
        </w:numPr>
        <w:suppressAutoHyphens w:val="0"/>
        <w:spacing w:after="120"/>
        <w:ind w:left="567" w:hanging="567"/>
        <w:contextualSpacing w:val="0"/>
        <w:jc w:val="both"/>
        <w:rPr>
          <w:rStyle w:val="platne1"/>
          <w:sz w:val="22"/>
          <w:szCs w:val="22"/>
        </w:rPr>
      </w:pPr>
      <w:r w:rsidRPr="008B4E57">
        <w:rPr>
          <w:rStyle w:val="platne1"/>
          <w:sz w:val="22"/>
          <w:szCs w:val="22"/>
        </w:rPr>
        <w:t>Bez ohledu na výše uvedené se za důvěrné informace nepovažují informace:</w:t>
      </w:r>
    </w:p>
    <w:p w14:paraId="0D69B47D" w14:textId="480F6456" w:rsidR="00F57AD4" w:rsidRPr="008B4E57" w:rsidRDefault="00F57AD4" w:rsidP="009C718D">
      <w:pPr>
        <w:pStyle w:val="Stednmka1zvraznn21"/>
        <w:widowControl w:val="0"/>
        <w:numPr>
          <w:ilvl w:val="2"/>
          <w:numId w:val="30"/>
        </w:numPr>
        <w:suppressAutoHyphens w:val="0"/>
        <w:spacing w:after="60"/>
        <w:ind w:left="992" w:hanging="425"/>
        <w:contextualSpacing w:val="0"/>
        <w:jc w:val="both"/>
        <w:rPr>
          <w:rStyle w:val="platne1"/>
          <w:sz w:val="22"/>
          <w:szCs w:val="22"/>
        </w:rPr>
      </w:pPr>
      <w:r w:rsidRPr="008B4E57">
        <w:rPr>
          <w:rStyle w:val="platne1"/>
          <w:sz w:val="22"/>
          <w:szCs w:val="22"/>
        </w:rPr>
        <w:t>které se staly veřejně známými, aniž by to smluvní strany zavinily záměrně či opomenutím;</w:t>
      </w:r>
    </w:p>
    <w:p w14:paraId="2B3DCD58" w14:textId="3D7198D6" w:rsidR="00F57AD4" w:rsidRPr="008B4E57" w:rsidRDefault="00F57AD4" w:rsidP="009C718D">
      <w:pPr>
        <w:pStyle w:val="Stednmka1zvraznn21"/>
        <w:widowControl w:val="0"/>
        <w:numPr>
          <w:ilvl w:val="2"/>
          <w:numId w:val="30"/>
        </w:numPr>
        <w:suppressAutoHyphens w:val="0"/>
        <w:spacing w:after="60"/>
        <w:ind w:left="992" w:hanging="425"/>
        <w:contextualSpacing w:val="0"/>
        <w:jc w:val="both"/>
        <w:rPr>
          <w:rStyle w:val="platne1"/>
          <w:sz w:val="22"/>
          <w:szCs w:val="22"/>
        </w:rPr>
      </w:pPr>
      <w:r w:rsidRPr="008B4E57">
        <w:rPr>
          <w:rStyle w:val="platne1"/>
          <w:sz w:val="22"/>
          <w:szCs w:val="22"/>
        </w:rPr>
        <w:t>které měly smluvní strany legálně k dispozici před uzavřením smlouvy, pokud takové informace nebyly předmětem jiné, dříve mezi smluvními stranami uzavřené smlouvy o</w:t>
      </w:r>
      <w:r w:rsidR="00E126A4" w:rsidRPr="008B4E57">
        <w:rPr>
          <w:rStyle w:val="platne1"/>
          <w:sz w:val="22"/>
          <w:szCs w:val="22"/>
        </w:rPr>
        <w:t> </w:t>
      </w:r>
      <w:r w:rsidRPr="008B4E57">
        <w:rPr>
          <w:rStyle w:val="platne1"/>
          <w:sz w:val="22"/>
          <w:szCs w:val="22"/>
        </w:rPr>
        <w:t>ochraně informací, nebo pokud nejsou chráněny ze zákona;</w:t>
      </w:r>
    </w:p>
    <w:p w14:paraId="7CFB69B4" w14:textId="4F350ED6" w:rsidR="00F57AD4" w:rsidRPr="008B4E57" w:rsidRDefault="00F57AD4" w:rsidP="009C718D">
      <w:pPr>
        <w:pStyle w:val="Stednmka1zvraznn21"/>
        <w:widowControl w:val="0"/>
        <w:numPr>
          <w:ilvl w:val="2"/>
          <w:numId w:val="30"/>
        </w:numPr>
        <w:suppressAutoHyphens w:val="0"/>
        <w:spacing w:after="60"/>
        <w:ind w:left="993" w:hanging="426"/>
        <w:contextualSpacing w:val="0"/>
        <w:jc w:val="both"/>
        <w:rPr>
          <w:rStyle w:val="platne1"/>
          <w:sz w:val="22"/>
          <w:szCs w:val="22"/>
        </w:rPr>
      </w:pPr>
      <w:r w:rsidRPr="008B4E57">
        <w:rPr>
          <w:rStyle w:val="platne1"/>
          <w:sz w:val="22"/>
          <w:szCs w:val="22"/>
        </w:rPr>
        <w:t>které jsou výsledkem postupu, při kterém k nim smluvní strany dospěly nezávisle a jsou tuto skutečnost schopny doložit svými záznamy nebo důvěrnými informacemi třetí strany,</w:t>
      </w:r>
    </w:p>
    <w:p w14:paraId="54131C32" w14:textId="77777777" w:rsidR="00F57AD4" w:rsidRPr="008B4E57" w:rsidRDefault="00F57AD4" w:rsidP="009C718D">
      <w:pPr>
        <w:pStyle w:val="Stednmka1zvraznn21"/>
        <w:widowControl w:val="0"/>
        <w:numPr>
          <w:ilvl w:val="2"/>
          <w:numId w:val="30"/>
        </w:numPr>
        <w:suppressAutoHyphens w:val="0"/>
        <w:spacing w:after="120"/>
        <w:ind w:left="993" w:hanging="426"/>
        <w:jc w:val="both"/>
        <w:rPr>
          <w:rStyle w:val="platne1"/>
          <w:sz w:val="22"/>
          <w:szCs w:val="22"/>
        </w:rPr>
      </w:pPr>
      <w:r w:rsidRPr="008B4E57">
        <w:rPr>
          <w:rStyle w:val="platne1"/>
          <w:sz w:val="22"/>
          <w:szCs w:val="22"/>
        </w:rPr>
        <w:t>které jsou provozního nebo servisního charakteru.</w:t>
      </w:r>
    </w:p>
    <w:p w14:paraId="7C2D831A" w14:textId="77777777" w:rsidR="00F57AD4" w:rsidRPr="008B4E57" w:rsidRDefault="00F57AD4" w:rsidP="009C718D">
      <w:pPr>
        <w:pStyle w:val="Stednmka1zvraznn21"/>
        <w:widowControl w:val="0"/>
        <w:suppressAutoHyphens w:val="0"/>
        <w:spacing w:after="120"/>
        <w:ind w:left="0"/>
        <w:jc w:val="both"/>
        <w:rPr>
          <w:rStyle w:val="platne1"/>
          <w:sz w:val="22"/>
          <w:szCs w:val="22"/>
        </w:rPr>
      </w:pPr>
    </w:p>
    <w:p w14:paraId="790B6D95" w14:textId="517EBA89" w:rsidR="00F57AD4" w:rsidRPr="008B4E57" w:rsidRDefault="00F57AD4" w:rsidP="009C718D">
      <w:pPr>
        <w:pStyle w:val="Stednmka1zvraznn21"/>
        <w:widowControl w:val="0"/>
        <w:numPr>
          <w:ilvl w:val="0"/>
          <w:numId w:val="29"/>
        </w:numPr>
        <w:suppressAutoHyphens w:val="0"/>
        <w:ind w:left="567" w:hanging="567"/>
        <w:jc w:val="both"/>
        <w:rPr>
          <w:sz w:val="22"/>
          <w:szCs w:val="22"/>
        </w:rPr>
      </w:pPr>
      <w:r w:rsidRPr="008B4E57">
        <w:rPr>
          <w:sz w:val="22"/>
          <w:szCs w:val="22"/>
        </w:rPr>
        <w:t xml:space="preserve">V případě porušení některé z povinností uvedených v tomto článku je poškozená smluvní strana oprávněna účtovat druhé smluvní straně smluvní pokutu ve výši </w:t>
      </w:r>
      <w:r w:rsidR="000E54E8" w:rsidRPr="008B4E57">
        <w:rPr>
          <w:sz w:val="22"/>
          <w:szCs w:val="22"/>
        </w:rPr>
        <w:t>10.000</w:t>
      </w:r>
      <w:r w:rsidRPr="008B4E57">
        <w:rPr>
          <w:sz w:val="22"/>
          <w:szCs w:val="22"/>
        </w:rPr>
        <w:t>, - Kč za každý jednotlivý případ s tím, že objednatel je nadto oprávněn od této smlouvy odstoupit. Uhrazením uvedené smluvní pokuty není dotčeno právo objednatele na náhradu škody v plné výši.</w:t>
      </w:r>
    </w:p>
    <w:p w14:paraId="34344A49" w14:textId="77777777" w:rsidR="00B01B42" w:rsidRDefault="00B01B42">
      <w:pPr>
        <w:rPr>
          <w:rFonts w:ascii="Times New Roman" w:eastAsia="Times New Roman" w:hAnsi="Times New Roman" w:cs="Times New Roman"/>
          <w:b/>
          <w:lang w:eastAsia="cs-CZ"/>
        </w:rPr>
      </w:pPr>
      <w:r>
        <w:rPr>
          <w:b/>
        </w:rPr>
        <w:br w:type="page"/>
      </w:r>
    </w:p>
    <w:p w14:paraId="5BAA3833" w14:textId="323B9E4A" w:rsidR="00CB6882" w:rsidRPr="008B4E57" w:rsidRDefault="00CB6882" w:rsidP="009C718D">
      <w:pPr>
        <w:pStyle w:val="Zkladntext"/>
        <w:widowControl w:val="0"/>
        <w:jc w:val="center"/>
        <w:rPr>
          <w:b/>
          <w:sz w:val="22"/>
          <w:szCs w:val="22"/>
        </w:rPr>
      </w:pPr>
      <w:r w:rsidRPr="008B4E57">
        <w:rPr>
          <w:b/>
          <w:sz w:val="22"/>
          <w:szCs w:val="22"/>
        </w:rPr>
        <w:lastRenderedPageBreak/>
        <w:t>Článek X</w:t>
      </w:r>
      <w:r w:rsidR="00856332" w:rsidRPr="008B4E57">
        <w:rPr>
          <w:b/>
          <w:sz w:val="22"/>
          <w:szCs w:val="22"/>
        </w:rPr>
        <w:t>I</w:t>
      </w:r>
      <w:r w:rsidR="008B4E57">
        <w:rPr>
          <w:b/>
          <w:sz w:val="22"/>
          <w:szCs w:val="22"/>
        </w:rPr>
        <w:t>II</w:t>
      </w:r>
      <w:r w:rsidRPr="008B4E57">
        <w:rPr>
          <w:b/>
          <w:sz w:val="22"/>
          <w:szCs w:val="22"/>
        </w:rPr>
        <w:t>.</w:t>
      </w:r>
    </w:p>
    <w:p w14:paraId="2C3AD2EC" w14:textId="77777777" w:rsidR="00CB6882" w:rsidRPr="008B4E57" w:rsidRDefault="00CB6882" w:rsidP="009C718D">
      <w:pPr>
        <w:pStyle w:val="Zkladntext"/>
        <w:widowControl w:val="0"/>
        <w:jc w:val="center"/>
        <w:rPr>
          <w:b/>
          <w:sz w:val="22"/>
          <w:szCs w:val="22"/>
        </w:rPr>
      </w:pPr>
      <w:r w:rsidRPr="008B4E57">
        <w:rPr>
          <w:b/>
          <w:sz w:val="22"/>
          <w:szCs w:val="22"/>
        </w:rPr>
        <w:t>Závěrečná ustanovení</w:t>
      </w:r>
    </w:p>
    <w:p w14:paraId="1B3F04DC" w14:textId="77777777" w:rsidR="00CB6882" w:rsidRPr="008B4E57" w:rsidRDefault="00CB6882" w:rsidP="009C718D">
      <w:pPr>
        <w:widowControl w:val="0"/>
        <w:spacing w:after="0" w:line="240" w:lineRule="auto"/>
        <w:rPr>
          <w:rFonts w:ascii="Times New Roman" w:hAnsi="Times New Roman" w:cs="Times New Roman"/>
        </w:rPr>
      </w:pPr>
    </w:p>
    <w:p w14:paraId="3E833D3C" w14:textId="0CEBA8C3" w:rsidR="002D1FC3" w:rsidRPr="008B4E57" w:rsidRDefault="002D1FC3" w:rsidP="009C718D">
      <w:pPr>
        <w:widowControl w:val="0"/>
        <w:numPr>
          <w:ilvl w:val="0"/>
          <w:numId w:val="9"/>
        </w:numPr>
        <w:tabs>
          <w:tab w:val="clear" w:pos="510"/>
        </w:tabs>
        <w:spacing w:after="0" w:line="240" w:lineRule="auto"/>
        <w:ind w:left="567" w:hanging="567"/>
        <w:jc w:val="both"/>
        <w:rPr>
          <w:rFonts w:ascii="Times New Roman" w:hAnsi="Times New Roman" w:cs="Times New Roman"/>
        </w:rPr>
      </w:pPr>
      <w:r w:rsidRPr="008B4E57">
        <w:rPr>
          <w:rFonts w:ascii="Times New Roman" w:hAnsi="Times New Roman" w:cs="Times New Roman"/>
        </w:rPr>
        <w:t>Smluvní strany berou na vědomí, že Plzeňská teplárenská, a.s. je právnickou osobou, v níž má většinovou majetkovou účast územní samosprávný celek, a proto se na tuto smlouvu (dále také jen „smlouva“), v souladu s § 2 odst. 1 písm. n) zákona č. 340/2015 Sb., o zvláštních podmínkách účinnosti některých smluv, uveřejňování těchto smluv a o registru smluv (zákon o</w:t>
      </w:r>
      <w:r w:rsidR="00DF5EEF" w:rsidRPr="008B4E57">
        <w:rPr>
          <w:rFonts w:ascii="Times New Roman" w:hAnsi="Times New Roman" w:cs="Times New Roman"/>
        </w:rPr>
        <w:t xml:space="preserve"> </w:t>
      </w:r>
      <w:r w:rsidRPr="008B4E57">
        <w:rPr>
          <w:rFonts w:ascii="Times New Roman" w:hAnsi="Times New Roman" w:cs="Times New Roman"/>
        </w:rPr>
        <w:t>registru smluv), ve znění pozdějších předpisů (dále také jen „ZRS“), vztahuje povinnost uveřejnění prostřednictvím registru smluv (dále také jen „Registr smluv“).</w:t>
      </w:r>
    </w:p>
    <w:p w14:paraId="1BAD9CC6" w14:textId="77777777" w:rsidR="002D1FC3" w:rsidRPr="008B4E57" w:rsidRDefault="002D1FC3" w:rsidP="009C718D">
      <w:pPr>
        <w:widowControl w:val="0"/>
        <w:spacing w:after="0" w:line="240" w:lineRule="auto"/>
        <w:jc w:val="both"/>
        <w:rPr>
          <w:rFonts w:ascii="Times New Roman" w:hAnsi="Times New Roman" w:cs="Times New Roman"/>
        </w:rPr>
      </w:pPr>
    </w:p>
    <w:p w14:paraId="2DFAE8E7" w14:textId="6BBFB3B2" w:rsidR="002D1FC3" w:rsidRPr="008B4E57" w:rsidRDefault="002D1FC3" w:rsidP="009C718D">
      <w:pPr>
        <w:widowControl w:val="0"/>
        <w:numPr>
          <w:ilvl w:val="0"/>
          <w:numId w:val="9"/>
        </w:numPr>
        <w:tabs>
          <w:tab w:val="clear" w:pos="510"/>
        </w:tabs>
        <w:spacing w:after="0" w:line="240" w:lineRule="auto"/>
        <w:ind w:left="567" w:hanging="567"/>
        <w:jc w:val="both"/>
        <w:rPr>
          <w:rFonts w:ascii="Times New Roman" w:hAnsi="Times New Roman" w:cs="Times New Roman"/>
        </w:rPr>
      </w:pPr>
      <w:r w:rsidRPr="008B4E57">
        <w:rPr>
          <w:rFonts w:ascii="Times New Roman" w:hAnsi="Times New Roman" w:cs="Times New Roman"/>
        </w:rPr>
        <w:t>Smluvní strany dále prohlašují, že údaje o smluvní straně, se kterou Plzeňská teplárenská, a.s. uzavírá tuto smlouvu</w:t>
      </w:r>
      <w:r w:rsidR="009A0A47" w:rsidRPr="008B4E57">
        <w:rPr>
          <w:rFonts w:ascii="Times New Roman" w:hAnsi="Times New Roman" w:cs="Times New Roman"/>
        </w:rPr>
        <w:t>, a ceně</w:t>
      </w:r>
      <w:r w:rsidRPr="008B4E57">
        <w:rPr>
          <w:rFonts w:ascii="Times New Roman" w:hAnsi="Times New Roman" w:cs="Times New Roman"/>
        </w:rPr>
        <w:t xml:space="preserve"> tvoří obchodní tajemství</w:t>
      </w:r>
      <w:r w:rsidR="009A0A47" w:rsidRPr="008B4E57">
        <w:rPr>
          <w:rFonts w:ascii="Times New Roman" w:hAnsi="Times New Roman" w:cs="Times New Roman"/>
        </w:rPr>
        <w:t>,</w:t>
      </w:r>
      <w:r w:rsidRPr="008B4E57">
        <w:rPr>
          <w:rFonts w:ascii="Times New Roman" w:hAnsi="Times New Roman" w:cs="Times New Roman"/>
        </w:rPr>
        <w:t xml:space="preserve"> a z</w:t>
      </w:r>
      <w:r w:rsidR="00DF5EEF" w:rsidRPr="008B4E57">
        <w:rPr>
          <w:rFonts w:ascii="Times New Roman" w:hAnsi="Times New Roman" w:cs="Times New Roman"/>
        </w:rPr>
        <w:t xml:space="preserve"> </w:t>
      </w:r>
      <w:r w:rsidRPr="008B4E57">
        <w:rPr>
          <w:rFonts w:ascii="Times New Roman" w:hAnsi="Times New Roman" w:cs="Times New Roman"/>
        </w:rPr>
        <w:t>tohoto důvodu budou tyto údaje (metadata) vyloučeny z</w:t>
      </w:r>
      <w:r w:rsidR="00DF5EEF" w:rsidRPr="008B4E57">
        <w:rPr>
          <w:rFonts w:ascii="Times New Roman" w:hAnsi="Times New Roman" w:cs="Times New Roman"/>
        </w:rPr>
        <w:t xml:space="preserve"> </w:t>
      </w:r>
      <w:r w:rsidRPr="008B4E57">
        <w:rPr>
          <w:rFonts w:ascii="Times New Roman" w:hAnsi="Times New Roman" w:cs="Times New Roman"/>
        </w:rPr>
        <w:t>uveřejnění v</w:t>
      </w:r>
      <w:r w:rsidR="00DF5EEF" w:rsidRPr="008B4E57">
        <w:rPr>
          <w:rFonts w:ascii="Times New Roman" w:hAnsi="Times New Roman" w:cs="Times New Roman"/>
        </w:rPr>
        <w:t xml:space="preserve"> </w:t>
      </w:r>
      <w:r w:rsidRPr="008B4E57">
        <w:rPr>
          <w:rFonts w:ascii="Times New Roman" w:hAnsi="Times New Roman" w:cs="Times New Roman"/>
        </w:rPr>
        <w:t xml:space="preserve">Registru smluv ve smyslu </w:t>
      </w:r>
      <w:proofErr w:type="spellStart"/>
      <w:r w:rsidRPr="008B4E57">
        <w:rPr>
          <w:rFonts w:ascii="Times New Roman" w:hAnsi="Times New Roman" w:cs="Times New Roman"/>
        </w:rPr>
        <w:t>ust</w:t>
      </w:r>
      <w:proofErr w:type="spellEnd"/>
      <w:r w:rsidRPr="008B4E57">
        <w:rPr>
          <w:rFonts w:ascii="Times New Roman" w:hAnsi="Times New Roman" w:cs="Times New Roman"/>
        </w:rPr>
        <w:t>. § 5 odst. 6 ZRS.</w:t>
      </w:r>
    </w:p>
    <w:p w14:paraId="0DC5B545" w14:textId="77777777" w:rsidR="002D1FC3" w:rsidRPr="008B4E57" w:rsidRDefault="002D1FC3" w:rsidP="009C718D">
      <w:pPr>
        <w:widowControl w:val="0"/>
        <w:spacing w:after="0" w:line="240" w:lineRule="auto"/>
        <w:jc w:val="both"/>
        <w:rPr>
          <w:rFonts w:ascii="Times New Roman" w:hAnsi="Times New Roman" w:cs="Times New Roman"/>
        </w:rPr>
      </w:pPr>
    </w:p>
    <w:p w14:paraId="74C7D940" w14:textId="0601690F" w:rsidR="002D1FC3" w:rsidRPr="008B4E57" w:rsidRDefault="002D1FC3" w:rsidP="009C718D">
      <w:pPr>
        <w:widowControl w:val="0"/>
        <w:numPr>
          <w:ilvl w:val="0"/>
          <w:numId w:val="9"/>
        </w:numPr>
        <w:tabs>
          <w:tab w:val="clear" w:pos="510"/>
        </w:tabs>
        <w:spacing w:after="0" w:line="240" w:lineRule="auto"/>
        <w:ind w:left="567" w:hanging="567"/>
        <w:jc w:val="both"/>
        <w:rPr>
          <w:rFonts w:ascii="Times New Roman" w:hAnsi="Times New Roman" w:cs="Times New Roman"/>
        </w:rPr>
      </w:pPr>
      <w:r w:rsidRPr="008B4E57">
        <w:rPr>
          <w:rFonts w:ascii="Times New Roman" w:hAnsi="Times New Roman" w:cs="Times New Roman"/>
        </w:rPr>
        <w:t>Smluvní strany se dohodly a souhlasí s tím, že tuto smlouvu uveřejní v</w:t>
      </w:r>
      <w:r w:rsidR="00DF5EEF" w:rsidRPr="008B4E57">
        <w:rPr>
          <w:rFonts w:ascii="Times New Roman" w:hAnsi="Times New Roman" w:cs="Times New Roman"/>
        </w:rPr>
        <w:t xml:space="preserve"> </w:t>
      </w:r>
      <w:r w:rsidRPr="008B4E57">
        <w:rPr>
          <w:rFonts w:ascii="Times New Roman" w:hAnsi="Times New Roman" w:cs="Times New Roman"/>
        </w:rPr>
        <w:t>Registru smluv pouze Plzeňská teplárenská, a.s., a to ve verzi pro uveřejnění, tj. po znečitelnění údajů (metadat), které tvoří obchodní tajemství, a to nejpozději do 30 dnů po podpisu této smlouvy.</w:t>
      </w:r>
    </w:p>
    <w:p w14:paraId="0E0103F6" w14:textId="77777777" w:rsidR="00F564B8" w:rsidRPr="008B4E57" w:rsidRDefault="00F564B8" w:rsidP="009C718D">
      <w:pPr>
        <w:widowControl w:val="0"/>
        <w:spacing w:after="0" w:line="240" w:lineRule="auto"/>
        <w:jc w:val="both"/>
        <w:rPr>
          <w:rFonts w:ascii="Times New Roman" w:hAnsi="Times New Roman" w:cs="Times New Roman"/>
        </w:rPr>
      </w:pPr>
    </w:p>
    <w:p w14:paraId="5CDAE8FE" w14:textId="561BBEEB" w:rsidR="002D1FC3" w:rsidRPr="008B4E57" w:rsidRDefault="002D1FC3" w:rsidP="009C718D">
      <w:pPr>
        <w:widowControl w:val="0"/>
        <w:numPr>
          <w:ilvl w:val="0"/>
          <w:numId w:val="9"/>
        </w:numPr>
        <w:tabs>
          <w:tab w:val="clear" w:pos="510"/>
        </w:tabs>
        <w:spacing w:after="0" w:line="240" w:lineRule="auto"/>
        <w:ind w:left="567" w:hanging="567"/>
        <w:jc w:val="both"/>
        <w:rPr>
          <w:rFonts w:ascii="Times New Roman" w:hAnsi="Times New Roman" w:cs="Times New Roman"/>
        </w:rPr>
      </w:pPr>
      <w:r w:rsidRPr="008B4E57">
        <w:rPr>
          <w:rFonts w:ascii="Times New Roman" w:hAnsi="Times New Roman" w:cs="Times New Roman"/>
        </w:rPr>
        <w:t>Osobní údaje uvedené v</w:t>
      </w:r>
      <w:r w:rsidR="00DF5EEF" w:rsidRPr="008B4E57">
        <w:rPr>
          <w:rFonts w:ascii="Times New Roman" w:hAnsi="Times New Roman" w:cs="Times New Roman"/>
        </w:rPr>
        <w:t xml:space="preserve"> </w:t>
      </w:r>
      <w:r w:rsidRPr="008B4E57">
        <w:rPr>
          <w:rFonts w:ascii="Times New Roman" w:hAnsi="Times New Roman" w:cs="Times New Roman"/>
        </w:rPr>
        <w:t>této smlouvě jsou určeny a využity pouze pro účely uzavření tohoto smluvního vztahu a případného plnění vyplývající z</w:t>
      </w:r>
      <w:r w:rsidR="00DF5EEF" w:rsidRPr="008B4E57">
        <w:rPr>
          <w:rFonts w:ascii="Times New Roman" w:hAnsi="Times New Roman" w:cs="Times New Roman"/>
        </w:rPr>
        <w:t xml:space="preserve"> </w:t>
      </w:r>
      <w:r w:rsidRPr="008B4E57">
        <w:rPr>
          <w:rFonts w:ascii="Times New Roman" w:hAnsi="Times New Roman" w:cs="Times New Roman"/>
        </w:rPr>
        <w:t>předmětu smlouvy; nebudou dále zpracovávány pro jiné účely. Smluvní strany dále prohlašují a zavazují se, že v</w:t>
      </w:r>
      <w:r w:rsidR="00DF5EEF" w:rsidRPr="008B4E57">
        <w:rPr>
          <w:rFonts w:ascii="Times New Roman" w:hAnsi="Times New Roman" w:cs="Times New Roman"/>
        </w:rPr>
        <w:t xml:space="preserve"> </w:t>
      </w:r>
      <w:r w:rsidRPr="008B4E57">
        <w:rPr>
          <w:rFonts w:ascii="Times New Roman" w:hAnsi="Times New Roman" w:cs="Times New Roman"/>
        </w:rPr>
        <w:t>případě nakládání s osobními údaji při realizaci a plnění této smlouvy budou postupovat v souladu s</w:t>
      </w:r>
      <w:r w:rsidR="00DF5EEF" w:rsidRPr="008B4E57">
        <w:rPr>
          <w:rFonts w:ascii="Times New Roman" w:hAnsi="Times New Roman" w:cs="Times New Roman"/>
        </w:rPr>
        <w:t xml:space="preserve"> </w:t>
      </w:r>
      <w:r w:rsidRPr="008B4E57">
        <w:rPr>
          <w:rFonts w:ascii="Times New Roman" w:hAnsi="Times New Roman" w:cs="Times New Roman"/>
        </w:rPr>
        <w:t>právem Evropské unie, zejména s</w:t>
      </w:r>
      <w:r w:rsidR="00DF5EEF" w:rsidRPr="008B4E57">
        <w:rPr>
          <w:rFonts w:ascii="Times New Roman" w:hAnsi="Times New Roman" w:cs="Times New Roman"/>
        </w:rPr>
        <w:t xml:space="preserve"> </w:t>
      </w:r>
      <w:r w:rsidRPr="008B4E57">
        <w:rPr>
          <w:rFonts w:ascii="Times New Roman" w:hAnsi="Times New Roman" w:cs="Times New Roman"/>
        </w:rPr>
        <w:t>nařízením Evropského parlame</w:t>
      </w:r>
      <w:r w:rsidR="009A0A47" w:rsidRPr="008B4E57">
        <w:rPr>
          <w:rFonts w:ascii="Times New Roman" w:hAnsi="Times New Roman" w:cs="Times New Roman"/>
        </w:rPr>
        <w:t>ntu a Rady (EU) ze dne 27. 4</w:t>
      </w:r>
      <w:r w:rsidR="00C34A6B" w:rsidRPr="008B4E57">
        <w:rPr>
          <w:rFonts w:ascii="Times New Roman" w:hAnsi="Times New Roman" w:cs="Times New Roman"/>
        </w:rPr>
        <w:t>.</w:t>
      </w:r>
      <w:r w:rsidR="009A0A47" w:rsidRPr="008B4E57">
        <w:rPr>
          <w:rFonts w:ascii="Times New Roman" w:hAnsi="Times New Roman" w:cs="Times New Roman"/>
        </w:rPr>
        <w:t> </w:t>
      </w:r>
      <w:r w:rsidRPr="008B4E57">
        <w:rPr>
          <w:rFonts w:ascii="Times New Roman" w:hAnsi="Times New Roman" w:cs="Times New Roman"/>
        </w:rPr>
        <w:t>2016 č.</w:t>
      </w:r>
      <w:r w:rsidR="00DF5EEF" w:rsidRPr="008B4E57">
        <w:rPr>
          <w:rFonts w:ascii="Times New Roman" w:hAnsi="Times New Roman" w:cs="Times New Roman"/>
        </w:rPr>
        <w:t> </w:t>
      </w:r>
      <w:r w:rsidRPr="008B4E57">
        <w:rPr>
          <w:rFonts w:ascii="Times New Roman" w:hAnsi="Times New Roman" w:cs="Times New Roman"/>
        </w:rPr>
        <w:t>2016/679, o ochraně fyzických osob v souvislosti se zpracováním osobních údajů a o volném pohybu těchto údajů a o zrušení směrnice 95/46/ES a příslušnou účinnou a</w:t>
      </w:r>
      <w:r w:rsidR="00DF5EEF" w:rsidRPr="008B4E57">
        <w:rPr>
          <w:rFonts w:ascii="Times New Roman" w:hAnsi="Times New Roman" w:cs="Times New Roman"/>
        </w:rPr>
        <w:t xml:space="preserve"> </w:t>
      </w:r>
      <w:r w:rsidRPr="008B4E57">
        <w:rPr>
          <w:rFonts w:ascii="Times New Roman" w:hAnsi="Times New Roman" w:cs="Times New Roman"/>
        </w:rPr>
        <w:t>aplikovatelnou národní legislativou vztahující se k</w:t>
      </w:r>
      <w:r w:rsidR="00DF5EEF" w:rsidRPr="008B4E57">
        <w:rPr>
          <w:rFonts w:ascii="Times New Roman" w:hAnsi="Times New Roman" w:cs="Times New Roman"/>
        </w:rPr>
        <w:t xml:space="preserve"> </w:t>
      </w:r>
      <w:r w:rsidRPr="008B4E57">
        <w:rPr>
          <w:rFonts w:ascii="Times New Roman" w:hAnsi="Times New Roman" w:cs="Times New Roman"/>
        </w:rPr>
        <w:t>ochraně a zpracování osobních údajů</w:t>
      </w:r>
      <w:r w:rsidR="00DF5EEF" w:rsidRPr="008B4E57">
        <w:rPr>
          <w:rFonts w:ascii="Times New Roman" w:hAnsi="Times New Roman" w:cs="Times New Roman"/>
        </w:rPr>
        <w:t>.</w:t>
      </w:r>
    </w:p>
    <w:p w14:paraId="3C7B8BFD" w14:textId="77777777" w:rsidR="002D1FC3" w:rsidRPr="008B4E57" w:rsidRDefault="002D1FC3" w:rsidP="009C718D">
      <w:pPr>
        <w:widowControl w:val="0"/>
        <w:spacing w:after="0" w:line="240" w:lineRule="auto"/>
        <w:rPr>
          <w:rFonts w:ascii="Times New Roman" w:hAnsi="Times New Roman" w:cs="Times New Roman"/>
        </w:rPr>
      </w:pPr>
    </w:p>
    <w:p w14:paraId="5801BD92" w14:textId="77777777" w:rsidR="00F564B8" w:rsidRPr="008B4E57" w:rsidRDefault="00F564B8" w:rsidP="009C718D">
      <w:pPr>
        <w:widowControl w:val="0"/>
        <w:numPr>
          <w:ilvl w:val="0"/>
          <w:numId w:val="9"/>
        </w:numPr>
        <w:tabs>
          <w:tab w:val="clear" w:pos="510"/>
        </w:tabs>
        <w:spacing w:after="0" w:line="240" w:lineRule="auto"/>
        <w:ind w:left="567" w:hanging="567"/>
        <w:jc w:val="both"/>
        <w:rPr>
          <w:rFonts w:ascii="Times New Roman" w:hAnsi="Times New Roman" w:cs="Times New Roman"/>
        </w:rPr>
      </w:pPr>
      <w:r w:rsidRPr="008B4E57">
        <w:rPr>
          <w:rFonts w:ascii="Times New Roman" w:hAnsi="Times New Roman" w:cs="Times New Roman"/>
        </w:rPr>
        <w:t>Tuto smlouvu a její součásti lze měnit jen na základě písemné dohody obou smluvních stran.</w:t>
      </w:r>
    </w:p>
    <w:p w14:paraId="55D275A3" w14:textId="77777777" w:rsidR="00F564B8" w:rsidRPr="008B4E57" w:rsidRDefault="00F564B8" w:rsidP="009C718D">
      <w:pPr>
        <w:widowControl w:val="0"/>
        <w:spacing w:after="0" w:line="240" w:lineRule="auto"/>
        <w:rPr>
          <w:rFonts w:ascii="Times New Roman" w:hAnsi="Times New Roman" w:cs="Times New Roman"/>
        </w:rPr>
      </w:pPr>
    </w:p>
    <w:p w14:paraId="40D9DF68" w14:textId="61C3DB5F" w:rsidR="00624081" w:rsidRPr="008B4E57" w:rsidRDefault="00F564B8" w:rsidP="009C718D">
      <w:pPr>
        <w:pStyle w:val="Zkladntext"/>
        <w:widowControl w:val="0"/>
        <w:numPr>
          <w:ilvl w:val="0"/>
          <w:numId w:val="9"/>
        </w:numPr>
        <w:tabs>
          <w:tab w:val="clear" w:pos="510"/>
        </w:tabs>
        <w:ind w:left="567" w:hanging="567"/>
        <w:rPr>
          <w:sz w:val="22"/>
          <w:szCs w:val="22"/>
        </w:rPr>
      </w:pPr>
      <w:r w:rsidRPr="008B4E57">
        <w:rPr>
          <w:sz w:val="22"/>
          <w:szCs w:val="22"/>
        </w:rPr>
        <w:t>Tato smlouva je vyhotovena v českém jazyce ve dvou vyhotoveních, z nichž po jednom vyhotovení obdrží každá ze smluvních stran.</w:t>
      </w:r>
    </w:p>
    <w:p w14:paraId="31C3A8A6" w14:textId="7E865636" w:rsidR="006110D6" w:rsidRPr="008B4E57" w:rsidRDefault="006110D6" w:rsidP="009C718D">
      <w:pPr>
        <w:pStyle w:val="Zkladntext"/>
        <w:widowControl w:val="0"/>
        <w:rPr>
          <w:sz w:val="22"/>
          <w:szCs w:val="22"/>
        </w:rPr>
      </w:pPr>
    </w:p>
    <w:p w14:paraId="16119F16" w14:textId="463BCAE8" w:rsidR="00624081" w:rsidRPr="008B4E57" w:rsidRDefault="00624081" w:rsidP="009C718D">
      <w:pPr>
        <w:pStyle w:val="Zkladntext"/>
        <w:widowControl w:val="0"/>
        <w:numPr>
          <w:ilvl w:val="0"/>
          <w:numId w:val="9"/>
        </w:numPr>
        <w:tabs>
          <w:tab w:val="clear" w:pos="510"/>
        </w:tabs>
        <w:ind w:left="567" w:hanging="567"/>
        <w:rPr>
          <w:sz w:val="22"/>
          <w:szCs w:val="22"/>
        </w:rPr>
      </w:pPr>
      <w:r w:rsidRPr="008B4E57">
        <w:rPr>
          <w:sz w:val="22"/>
          <w:szCs w:val="22"/>
        </w:rPr>
        <w:t>Práva a povinnosti z</w:t>
      </w:r>
      <w:r w:rsidR="005E6797" w:rsidRPr="008B4E57">
        <w:rPr>
          <w:sz w:val="22"/>
          <w:szCs w:val="22"/>
        </w:rPr>
        <w:t xml:space="preserve"> </w:t>
      </w:r>
      <w:r w:rsidRPr="008B4E57">
        <w:rPr>
          <w:sz w:val="22"/>
          <w:szCs w:val="22"/>
        </w:rPr>
        <w:t xml:space="preserve">této </w:t>
      </w:r>
      <w:r w:rsidR="005E6797" w:rsidRPr="008B4E57">
        <w:rPr>
          <w:sz w:val="22"/>
          <w:szCs w:val="22"/>
        </w:rPr>
        <w:t>s</w:t>
      </w:r>
      <w:r w:rsidRPr="008B4E57">
        <w:rPr>
          <w:sz w:val="22"/>
          <w:szCs w:val="22"/>
        </w:rPr>
        <w:t>mlouvy vzniklé se řídí českým právním řádem.</w:t>
      </w:r>
    </w:p>
    <w:p w14:paraId="5686BE31" w14:textId="77777777" w:rsidR="006110D6" w:rsidRPr="008B4E57" w:rsidRDefault="006110D6" w:rsidP="009C718D">
      <w:pPr>
        <w:pStyle w:val="Zkladntext"/>
        <w:widowControl w:val="0"/>
        <w:rPr>
          <w:sz w:val="22"/>
          <w:szCs w:val="22"/>
        </w:rPr>
      </w:pPr>
    </w:p>
    <w:p w14:paraId="0B07E93C" w14:textId="02DC2CDF" w:rsidR="00624081" w:rsidRPr="008B4E57" w:rsidRDefault="00624081" w:rsidP="009C718D">
      <w:pPr>
        <w:pStyle w:val="3Text10b"/>
        <w:widowControl w:val="0"/>
        <w:numPr>
          <w:ilvl w:val="0"/>
          <w:numId w:val="9"/>
        </w:numPr>
        <w:tabs>
          <w:tab w:val="clear" w:pos="510"/>
        </w:tabs>
        <w:spacing w:after="0" w:line="240" w:lineRule="auto"/>
        <w:ind w:left="567" w:hanging="567"/>
        <w:rPr>
          <w:rFonts w:ascii="Times New Roman" w:hAnsi="Times New Roman"/>
        </w:rPr>
      </w:pPr>
      <w:r w:rsidRPr="008B4E57">
        <w:rPr>
          <w:rFonts w:ascii="Times New Roman" w:hAnsi="Times New Roman"/>
        </w:rPr>
        <w:t xml:space="preserve">Smluvní strany se v souladu s ustanovením § 89a zákona č. 99/1963 Sb., občanský soudní řád, ve znění pozdějších předpisů, dohodly na tom, že místně příslušný soud pro rozhodování sporů z této </w:t>
      </w:r>
      <w:r w:rsidR="00C12744" w:rsidRPr="008B4E57">
        <w:rPr>
          <w:rFonts w:ascii="Times New Roman" w:hAnsi="Times New Roman"/>
        </w:rPr>
        <w:t>s</w:t>
      </w:r>
      <w:r w:rsidRPr="008B4E57">
        <w:rPr>
          <w:rFonts w:ascii="Times New Roman" w:hAnsi="Times New Roman"/>
        </w:rPr>
        <w:t>mlouvy je Okresní soud Plzeň-město a v případě, že je pro řízení v prvním stupni věcně příslušný krajský soud, sjednává se jako místně příslušný soud pro rozhodování sporů z této smlouvy Krajský soud v Plzni.</w:t>
      </w:r>
    </w:p>
    <w:p w14:paraId="63C83F6C" w14:textId="76F8A0AE" w:rsidR="00624081" w:rsidRPr="008B4E57" w:rsidRDefault="00624081" w:rsidP="009C718D">
      <w:pPr>
        <w:pStyle w:val="3Text10b"/>
        <w:widowControl w:val="0"/>
        <w:numPr>
          <w:ilvl w:val="0"/>
          <w:numId w:val="0"/>
        </w:numPr>
        <w:spacing w:after="0" w:line="240" w:lineRule="auto"/>
        <w:rPr>
          <w:rFonts w:ascii="Times New Roman" w:hAnsi="Times New Roman"/>
        </w:rPr>
      </w:pPr>
    </w:p>
    <w:p w14:paraId="4D6A370D" w14:textId="5B0E4001" w:rsidR="00F564B8" w:rsidRPr="008B4E57" w:rsidRDefault="00F564B8" w:rsidP="009C718D">
      <w:pPr>
        <w:widowControl w:val="0"/>
        <w:numPr>
          <w:ilvl w:val="0"/>
          <w:numId w:val="9"/>
        </w:numPr>
        <w:tabs>
          <w:tab w:val="clear" w:pos="510"/>
        </w:tabs>
        <w:spacing w:after="0" w:line="240" w:lineRule="auto"/>
        <w:ind w:left="567" w:hanging="567"/>
        <w:jc w:val="both"/>
        <w:rPr>
          <w:rFonts w:ascii="Times New Roman" w:hAnsi="Times New Roman" w:cs="Times New Roman"/>
          <w:snapToGrid w:val="0"/>
        </w:rPr>
      </w:pPr>
      <w:r w:rsidRPr="008B4E57">
        <w:rPr>
          <w:rFonts w:ascii="Times New Roman" w:hAnsi="Times New Roman" w:cs="Times New Roman"/>
          <w:snapToGrid w:val="0"/>
        </w:rPr>
        <w:t>Účastníci si tuto smlouvu přečetli, její obsah je jim srozumitelný a odpovídá jejich pravé a svobodné vůli. Na důkaz toho k ní připojují své podpisy.</w:t>
      </w:r>
    </w:p>
    <w:p w14:paraId="21C1EB1B" w14:textId="77777777" w:rsidR="00F57AD4" w:rsidRPr="008B4E57" w:rsidRDefault="00F57AD4" w:rsidP="009C718D">
      <w:pPr>
        <w:pStyle w:val="3Text10b"/>
        <w:widowControl w:val="0"/>
        <w:numPr>
          <w:ilvl w:val="0"/>
          <w:numId w:val="0"/>
        </w:numPr>
        <w:spacing w:after="0" w:line="240" w:lineRule="auto"/>
        <w:rPr>
          <w:rFonts w:ascii="Times New Roman" w:hAnsi="Times New Roman"/>
        </w:rPr>
      </w:pPr>
    </w:p>
    <w:p w14:paraId="276530F1" w14:textId="23C5AC2A" w:rsidR="00F57AD4" w:rsidRPr="008B4E57" w:rsidRDefault="00F57AD4" w:rsidP="009C718D">
      <w:pPr>
        <w:widowControl w:val="0"/>
        <w:numPr>
          <w:ilvl w:val="0"/>
          <w:numId w:val="9"/>
        </w:numPr>
        <w:tabs>
          <w:tab w:val="clear" w:pos="510"/>
        </w:tabs>
        <w:spacing w:after="0" w:line="240" w:lineRule="auto"/>
        <w:ind w:left="567" w:hanging="567"/>
        <w:jc w:val="both"/>
        <w:rPr>
          <w:rFonts w:ascii="Times New Roman" w:hAnsi="Times New Roman" w:cs="Times New Roman"/>
          <w:snapToGrid w:val="0"/>
        </w:rPr>
      </w:pPr>
      <w:r w:rsidRPr="008B4E57">
        <w:rPr>
          <w:rFonts w:ascii="Times New Roman" w:hAnsi="Times New Roman" w:cs="Times New Roman"/>
        </w:rPr>
        <w:t>Zhotovitel není oprávněn bez předchozího písemného souhlasu objednatele postoupit tuto smlouvu či jakoukoliv pohledávku, která mu vůči objednateli na základě této smlouvy vznikne. Zhotovitel není oprávněn bez předchozího písemného souhlasu objednatele započítat jakoukoliv svou pohledávku, která mu na základě této smlouvy vůči objednateli vznikne oproti pohledávkám objednatele vůči zhotoviteli z této smlouvy vzniklých. Zhotovitel není oprávněn bez předchozího písemného souhlasu objednatele zastavit ve prospěch třetí osoby jakoukoliv svou pohledávku, která mu vůči objednateli na základě této smlouvy vznikne. Porušení jakékoliv z povinností uvedených v tomto článku zakládá právo objednatele od této smlouvy odstoupit.</w:t>
      </w:r>
    </w:p>
    <w:p w14:paraId="46518F47" w14:textId="77777777" w:rsidR="00B01B42" w:rsidRDefault="00B01B42">
      <w:pPr>
        <w:rPr>
          <w:rFonts w:ascii="Times New Roman" w:hAnsi="Times New Roman" w:cs="Times New Roman"/>
          <w:b/>
          <w:bCs/>
          <w:snapToGrid w:val="0"/>
          <w:u w:val="single"/>
        </w:rPr>
      </w:pPr>
      <w:r>
        <w:rPr>
          <w:rFonts w:ascii="Times New Roman" w:hAnsi="Times New Roman" w:cs="Times New Roman"/>
          <w:b/>
          <w:bCs/>
          <w:snapToGrid w:val="0"/>
          <w:u w:val="single"/>
        </w:rPr>
        <w:br w:type="page"/>
      </w:r>
    </w:p>
    <w:p w14:paraId="624FBB91" w14:textId="55129E59" w:rsidR="00F564B8" w:rsidRPr="008B4E57" w:rsidRDefault="00F564B8" w:rsidP="002E6F6E">
      <w:pPr>
        <w:widowControl w:val="0"/>
        <w:spacing w:after="120" w:line="240" w:lineRule="auto"/>
        <w:rPr>
          <w:rFonts w:ascii="Times New Roman" w:hAnsi="Times New Roman" w:cs="Times New Roman"/>
          <w:b/>
          <w:bCs/>
          <w:snapToGrid w:val="0"/>
        </w:rPr>
      </w:pPr>
      <w:r w:rsidRPr="008B4E57">
        <w:rPr>
          <w:rFonts w:ascii="Times New Roman" w:hAnsi="Times New Roman" w:cs="Times New Roman"/>
          <w:b/>
          <w:bCs/>
          <w:snapToGrid w:val="0"/>
          <w:u w:val="single"/>
        </w:rPr>
        <w:lastRenderedPageBreak/>
        <w:t>Přílohy:</w:t>
      </w:r>
    </w:p>
    <w:p w14:paraId="15EC9EA0" w14:textId="769CC80D" w:rsidR="00064DBE" w:rsidRPr="008B4E57" w:rsidRDefault="00F564B8" w:rsidP="00BB6CCE">
      <w:pPr>
        <w:widowControl w:val="0"/>
        <w:numPr>
          <w:ilvl w:val="0"/>
          <w:numId w:val="13"/>
        </w:numPr>
        <w:tabs>
          <w:tab w:val="clear" w:pos="720"/>
        </w:tabs>
        <w:spacing w:after="60" w:line="240" w:lineRule="auto"/>
        <w:ind w:left="425" w:hanging="425"/>
        <w:jc w:val="both"/>
        <w:rPr>
          <w:rFonts w:ascii="Times New Roman" w:hAnsi="Times New Roman" w:cs="Times New Roman"/>
        </w:rPr>
      </w:pPr>
      <w:r w:rsidRPr="008B4E57">
        <w:rPr>
          <w:rFonts w:ascii="Times New Roman" w:hAnsi="Times New Roman" w:cs="Times New Roman"/>
          <w:snapToGrid w:val="0"/>
        </w:rPr>
        <w:t>Technické zadání</w:t>
      </w:r>
    </w:p>
    <w:p w14:paraId="4C7B3577" w14:textId="2C927180" w:rsidR="00F564B8" w:rsidRPr="008B4E57" w:rsidRDefault="007D5B4C" w:rsidP="00BB6CCE">
      <w:pPr>
        <w:widowControl w:val="0"/>
        <w:numPr>
          <w:ilvl w:val="0"/>
          <w:numId w:val="13"/>
        </w:numPr>
        <w:tabs>
          <w:tab w:val="clear" w:pos="720"/>
        </w:tabs>
        <w:spacing w:after="60" w:line="240" w:lineRule="auto"/>
        <w:ind w:left="425" w:hanging="425"/>
        <w:jc w:val="both"/>
        <w:rPr>
          <w:rFonts w:ascii="Times New Roman" w:hAnsi="Times New Roman" w:cs="Times New Roman"/>
        </w:rPr>
      </w:pPr>
      <w:r w:rsidRPr="008B4E57">
        <w:rPr>
          <w:rFonts w:ascii="Times New Roman" w:hAnsi="Times New Roman" w:cs="Times New Roman"/>
          <w:snapToGrid w:val="0"/>
        </w:rPr>
        <w:t>Projektová dokumentace pro provádění stavby</w:t>
      </w:r>
      <w:r w:rsidR="00064DBE" w:rsidRPr="008B4E57">
        <w:rPr>
          <w:rFonts w:ascii="Times New Roman" w:hAnsi="Times New Roman" w:cs="Times New Roman"/>
          <w:snapToGrid w:val="0"/>
        </w:rPr>
        <w:t xml:space="preserve"> s názvem „Nové zázemí pro dodavatelské firmy Teplárna, část NOVÉ ZÁZEMÍ“ vypracovaná společností MVPP s.r.o., sídlem Barrandova 28, 326 00 Plzeň, IČ: 070 23 553</w:t>
      </w:r>
    </w:p>
    <w:p w14:paraId="3128A1EB" w14:textId="093FF7D4" w:rsidR="00F57AD4" w:rsidRPr="008B4E57" w:rsidRDefault="00F57AD4" w:rsidP="00BB6CCE">
      <w:pPr>
        <w:widowControl w:val="0"/>
        <w:numPr>
          <w:ilvl w:val="0"/>
          <w:numId w:val="13"/>
        </w:numPr>
        <w:tabs>
          <w:tab w:val="clear" w:pos="720"/>
        </w:tabs>
        <w:spacing w:after="60" w:line="240" w:lineRule="auto"/>
        <w:ind w:left="425" w:hanging="425"/>
        <w:jc w:val="both"/>
        <w:rPr>
          <w:rFonts w:ascii="Times New Roman" w:hAnsi="Times New Roman" w:cs="Times New Roman"/>
        </w:rPr>
      </w:pPr>
      <w:r w:rsidRPr="008B4E57">
        <w:rPr>
          <w:rFonts w:ascii="Times New Roman" w:hAnsi="Times New Roman" w:cs="Times New Roman"/>
        </w:rPr>
        <w:t>Technické řešení zhotovitele</w:t>
      </w:r>
    </w:p>
    <w:p w14:paraId="2DBEF3BE" w14:textId="463400A1" w:rsidR="00F564B8" w:rsidRPr="008B4E57" w:rsidRDefault="003513BE" w:rsidP="00BB6CCE">
      <w:pPr>
        <w:widowControl w:val="0"/>
        <w:numPr>
          <w:ilvl w:val="0"/>
          <w:numId w:val="13"/>
        </w:numPr>
        <w:tabs>
          <w:tab w:val="clear" w:pos="720"/>
        </w:tabs>
        <w:spacing w:after="60" w:line="240" w:lineRule="auto"/>
        <w:ind w:left="425" w:hanging="425"/>
        <w:jc w:val="both"/>
        <w:rPr>
          <w:rFonts w:ascii="Times New Roman" w:hAnsi="Times New Roman" w:cs="Times New Roman"/>
        </w:rPr>
      </w:pPr>
      <w:r w:rsidRPr="008B4E57">
        <w:rPr>
          <w:rFonts w:ascii="Times New Roman" w:hAnsi="Times New Roman" w:cs="Times New Roman"/>
        </w:rPr>
        <w:t>Časový harmonogram provádění díla</w:t>
      </w:r>
    </w:p>
    <w:p w14:paraId="11998DE1" w14:textId="44B5707D" w:rsidR="00F564B8" w:rsidRPr="008B4E57" w:rsidRDefault="00F564B8" w:rsidP="009C718D">
      <w:pPr>
        <w:widowControl w:val="0"/>
        <w:numPr>
          <w:ilvl w:val="0"/>
          <w:numId w:val="13"/>
        </w:numPr>
        <w:tabs>
          <w:tab w:val="clear" w:pos="720"/>
        </w:tabs>
        <w:spacing w:after="0" w:line="240" w:lineRule="auto"/>
        <w:ind w:left="426" w:hanging="426"/>
        <w:jc w:val="both"/>
        <w:rPr>
          <w:rFonts w:ascii="Times New Roman" w:hAnsi="Times New Roman" w:cs="Times New Roman"/>
        </w:rPr>
      </w:pPr>
      <w:r w:rsidRPr="008B4E57">
        <w:rPr>
          <w:rFonts w:ascii="Times New Roman" w:hAnsi="Times New Roman" w:cs="Times New Roman"/>
          <w:snapToGrid w:val="0"/>
        </w:rPr>
        <w:t>Seznam poddodavatelů</w:t>
      </w:r>
    </w:p>
    <w:p w14:paraId="4BD6C479" w14:textId="77777777" w:rsidR="00F564B8" w:rsidRPr="008B4E57" w:rsidRDefault="00F564B8" w:rsidP="009C718D">
      <w:pPr>
        <w:widowControl w:val="0"/>
        <w:spacing w:after="0" w:line="240" w:lineRule="auto"/>
        <w:rPr>
          <w:rFonts w:ascii="Times New Roman" w:hAnsi="Times New Roman" w:cs="Times New Roman"/>
        </w:rPr>
      </w:pPr>
    </w:p>
    <w:p w14:paraId="093C3C17" w14:textId="77777777" w:rsidR="00F564B8" w:rsidRPr="008B4E57" w:rsidRDefault="00F564B8" w:rsidP="009C718D">
      <w:pPr>
        <w:widowControl w:val="0"/>
        <w:spacing w:after="0" w:line="240" w:lineRule="auto"/>
        <w:rPr>
          <w:rFonts w:ascii="Times New Roman" w:hAnsi="Times New Roman" w:cs="Times New Roman"/>
        </w:rPr>
      </w:pPr>
    </w:p>
    <w:p w14:paraId="66D9E192" w14:textId="77777777" w:rsidR="00F564B8" w:rsidRPr="008B4E57" w:rsidRDefault="00F564B8" w:rsidP="009C718D">
      <w:pPr>
        <w:widowControl w:val="0"/>
        <w:tabs>
          <w:tab w:val="left" w:pos="4820"/>
        </w:tabs>
        <w:spacing w:after="0" w:line="240" w:lineRule="auto"/>
        <w:rPr>
          <w:rFonts w:ascii="Times New Roman" w:hAnsi="Times New Roman" w:cs="Times New Roman"/>
          <w:snapToGrid w:val="0"/>
        </w:rPr>
      </w:pPr>
      <w:r w:rsidRPr="008B4E57">
        <w:rPr>
          <w:rFonts w:ascii="Times New Roman" w:hAnsi="Times New Roman" w:cs="Times New Roman"/>
          <w:snapToGrid w:val="0"/>
        </w:rPr>
        <w:t xml:space="preserve">V Plzni dne: </w:t>
      </w:r>
      <w:r w:rsidRPr="008B4E57">
        <w:rPr>
          <w:rFonts w:ascii="Times New Roman" w:hAnsi="Times New Roman" w:cs="Times New Roman"/>
          <w:snapToGrid w:val="0"/>
        </w:rPr>
        <w:tab/>
        <w:t xml:space="preserve">V …… dne: </w:t>
      </w:r>
    </w:p>
    <w:p w14:paraId="4FAF861D" w14:textId="77777777" w:rsidR="00F564B8" w:rsidRPr="008B4E57" w:rsidRDefault="00F564B8" w:rsidP="009C718D">
      <w:pPr>
        <w:widowControl w:val="0"/>
        <w:spacing w:after="0" w:line="240" w:lineRule="auto"/>
        <w:rPr>
          <w:rFonts w:ascii="Times New Roman" w:hAnsi="Times New Roman" w:cs="Times New Roman"/>
        </w:rPr>
      </w:pPr>
    </w:p>
    <w:p w14:paraId="1BB8EBD7" w14:textId="77777777" w:rsidR="00F564B8" w:rsidRPr="008B4E57" w:rsidRDefault="00F564B8" w:rsidP="009C718D">
      <w:pPr>
        <w:pStyle w:val="Zkladntext"/>
        <w:widowControl w:val="0"/>
        <w:tabs>
          <w:tab w:val="left" w:pos="4820"/>
        </w:tabs>
        <w:rPr>
          <w:sz w:val="22"/>
          <w:szCs w:val="22"/>
        </w:rPr>
      </w:pPr>
      <w:r w:rsidRPr="008B4E57">
        <w:rPr>
          <w:sz w:val="22"/>
          <w:szCs w:val="22"/>
        </w:rPr>
        <w:t>Za objednatele:</w:t>
      </w:r>
      <w:r w:rsidRPr="008B4E57">
        <w:rPr>
          <w:sz w:val="22"/>
          <w:szCs w:val="22"/>
        </w:rPr>
        <w:tab/>
        <w:t>Za zhotovitele:</w:t>
      </w:r>
    </w:p>
    <w:p w14:paraId="203C60C3" w14:textId="77777777" w:rsidR="00F564B8" w:rsidRPr="008B4E57" w:rsidRDefault="00F564B8" w:rsidP="009C718D">
      <w:pPr>
        <w:widowControl w:val="0"/>
        <w:spacing w:after="0" w:line="240" w:lineRule="auto"/>
        <w:rPr>
          <w:rFonts w:ascii="Times New Roman" w:hAnsi="Times New Roman" w:cs="Times New Roman"/>
        </w:rPr>
      </w:pPr>
    </w:p>
    <w:p w14:paraId="4758E185" w14:textId="77777777" w:rsidR="00F564B8" w:rsidRPr="008B4E57" w:rsidRDefault="00F564B8" w:rsidP="009C718D">
      <w:pPr>
        <w:widowControl w:val="0"/>
        <w:tabs>
          <w:tab w:val="left" w:pos="4820"/>
        </w:tabs>
        <w:spacing w:after="0" w:line="240" w:lineRule="auto"/>
        <w:jc w:val="both"/>
        <w:rPr>
          <w:rFonts w:ascii="Times New Roman" w:hAnsi="Times New Roman" w:cs="Times New Roman"/>
          <w:b/>
          <w:bCs/>
        </w:rPr>
      </w:pPr>
      <w:r w:rsidRPr="008B4E57">
        <w:rPr>
          <w:rFonts w:ascii="Times New Roman" w:hAnsi="Times New Roman" w:cs="Times New Roman"/>
          <w:b/>
          <w:bCs/>
        </w:rPr>
        <w:t>Plzeňs</w:t>
      </w:r>
      <w:r w:rsidR="005C0018" w:rsidRPr="008B4E57">
        <w:rPr>
          <w:rFonts w:ascii="Times New Roman" w:hAnsi="Times New Roman" w:cs="Times New Roman"/>
          <w:b/>
          <w:bCs/>
        </w:rPr>
        <w:t>ká teplárenská,</w:t>
      </w:r>
      <w:r w:rsidRPr="008B4E57">
        <w:rPr>
          <w:rFonts w:ascii="Times New Roman" w:hAnsi="Times New Roman" w:cs="Times New Roman"/>
          <w:b/>
          <w:bCs/>
        </w:rPr>
        <w:t xml:space="preserve"> a.s.</w:t>
      </w:r>
      <w:r w:rsidRPr="008B4E57">
        <w:rPr>
          <w:rFonts w:ascii="Times New Roman" w:hAnsi="Times New Roman" w:cs="Times New Roman"/>
          <w:b/>
          <w:bCs/>
        </w:rPr>
        <w:tab/>
        <w:t>název společnosti</w:t>
      </w:r>
    </w:p>
    <w:p w14:paraId="72A82A90" w14:textId="77777777" w:rsidR="00F564B8" w:rsidRPr="008B4E57" w:rsidRDefault="00F564B8" w:rsidP="009C718D">
      <w:pPr>
        <w:widowControl w:val="0"/>
        <w:spacing w:after="0" w:line="240" w:lineRule="auto"/>
        <w:rPr>
          <w:rFonts w:ascii="Times New Roman" w:hAnsi="Times New Roman" w:cs="Times New Roman"/>
        </w:rPr>
      </w:pPr>
    </w:p>
    <w:p w14:paraId="3875C941" w14:textId="77777777" w:rsidR="00F564B8" w:rsidRPr="008B4E57" w:rsidRDefault="00F564B8" w:rsidP="009C718D">
      <w:pPr>
        <w:widowControl w:val="0"/>
        <w:spacing w:after="0" w:line="240" w:lineRule="auto"/>
        <w:rPr>
          <w:rFonts w:ascii="Times New Roman" w:hAnsi="Times New Roman" w:cs="Times New Roman"/>
        </w:rPr>
      </w:pPr>
    </w:p>
    <w:p w14:paraId="3486C6E9" w14:textId="77777777" w:rsidR="006110D6" w:rsidRDefault="006110D6" w:rsidP="009C718D">
      <w:pPr>
        <w:widowControl w:val="0"/>
        <w:spacing w:after="0" w:line="240" w:lineRule="auto"/>
        <w:rPr>
          <w:rFonts w:ascii="Times New Roman" w:hAnsi="Times New Roman" w:cs="Times New Roman"/>
        </w:rPr>
      </w:pPr>
    </w:p>
    <w:p w14:paraId="0D47E37C" w14:textId="77777777" w:rsidR="00B01B42" w:rsidRDefault="00B01B42" w:rsidP="009C718D">
      <w:pPr>
        <w:widowControl w:val="0"/>
        <w:spacing w:after="0" w:line="240" w:lineRule="auto"/>
        <w:rPr>
          <w:rFonts w:ascii="Times New Roman" w:hAnsi="Times New Roman" w:cs="Times New Roman"/>
        </w:rPr>
      </w:pPr>
    </w:p>
    <w:p w14:paraId="760E36AB" w14:textId="77777777" w:rsidR="00B01B42" w:rsidRPr="008B4E57" w:rsidRDefault="00B01B42" w:rsidP="009C718D">
      <w:pPr>
        <w:widowControl w:val="0"/>
        <w:spacing w:after="0" w:line="240" w:lineRule="auto"/>
        <w:rPr>
          <w:rFonts w:ascii="Times New Roman" w:hAnsi="Times New Roman" w:cs="Times New Roman"/>
        </w:rPr>
      </w:pPr>
    </w:p>
    <w:p w14:paraId="0B8BF79D" w14:textId="77777777" w:rsidR="00F564B8" w:rsidRPr="008B4E57" w:rsidRDefault="00F564B8" w:rsidP="009C718D">
      <w:pPr>
        <w:widowControl w:val="0"/>
        <w:tabs>
          <w:tab w:val="left" w:pos="4820"/>
        </w:tabs>
        <w:spacing w:after="0" w:line="240" w:lineRule="auto"/>
        <w:rPr>
          <w:rFonts w:ascii="Times New Roman" w:hAnsi="Times New Roman" w:cs="Times New Roman"/>
        </w:rPr>
      </w:pPr>
      <w:r w:rsidRPr="008B4E57">
        <w:rPr>
          <w:rFonts w:ascii="Times New Roman" w:hAnsi="Times New Roman" w:cs="Times New Roman"/>
        </w:rPr>
        <w:t>_____________________________</w:t>
      </w:r>
      <w:r w:rsidRPr="008B4E57">
        <w:rPr>
          <w:rFonts w:ascii="Times New Roman" w:hAnsi="Times New Roman" w:cs="Times New Roman"/>
        </w:rPr>
        <w:tab/>
        <w:t>____________________________</w:t>
      </w:r>
    </w:p>
    <w:p w14:paraId="13A6EC13" w14:textId="728603DC" w:rsidR="00F564B8" w:rsidRPr="008B4E57" w:rsidRDefault="00F564B8" w:rsidP="009C718D">
      <w:pPr>
        <w:widowControl w:val="0"/>
        <w:tabs>
          <w:tab w:val="center" w:pos="1701"/>
          <w:tab w:val="center" w:pos="6379"/>
        </w:tabs>
        <w:spacing w:after="0" w:line="240" w:lineRule="auto"/>
        <w:rPr>
          <w:rFonts w:ascii="Times New Roman" w:hAnsi="Times New Roman" w:cs="Times New Roman"/>
          <w:b/>
        </w:rPr>
      </w:pPr>
      <w:r w:rsidRPr="008B4E57">
        <w:rPr>
          <w:rFonts w:ascii="Times New Roman" w:hAnsi="Times New Roman" w:cs="Times New Roman"/>
          <w:b/>
        </w:rPr>
        <w:tab/>
      </w:r>
      <w:r w:rsidR="00064DBE" w:rsidRPr="008B4E57">
        <w:rPr>
          <w:rFonts w:ascii="Times New Roman" w:hAnsi="Times New Roman" w:cs="Times New Roman"/>
          <w:b/>
        </w:rPr>
        <w:t>Ing. Václav Pašek, Ph.D.</w:t>
      </w:r>
      <w:r w:rsidRPr="008B4E57">
        <w:rPr>
          <w:rFonts w:ascii="Times New Roman" w:hAnsi="Times New Roman" w:cs="Times New Roman"/>
          <w:b/>
        </w:rPr>
        <w:tab/>
        <w:t>zástupce společnosti</w:t>
      </w:r>
    </w:p>
    <w:p w14:paraId="05BB4490" w14:textId="2602FD9A" w:rsidR="00F564B8" w:rsidRPr="008B4E57" w:rsidRDefault="00F564B8" w:rsidP="009C718D">
      <w:pPr>
        <w:pStyle w:val="Zkladntext"/>
        <w:widowControl w:val="0"/>
        <w:tabs>
          <w:tab w:val="center" w:pos="1701"/>
          <w:tab w:val="center" w:pos="6379"/>
        </w:tabs>
        <w:rPr>
          <w:sz w:val="22"/>
          <w:szCs w:val="22"/>
        </w:rPr>
      </w:pPr>
      <w:r w:rsidRPr="008B4E57">
        <w:rPr>
          <w:sz w:val="22"/>
          <w:szCs w:val="22"/>
        </w:rPr>
        <w:tab/>
      </w:r>
      <w:r w:rsidR="00064DBE" w:rsidRPr="008B4E57">
        <w:rPr>
          <w:sz w:val="22"/>
          <w:szCs w:val="22"/>
        </w:rPr>
        <w:t>Generální ředitel,</w:t>
      </w:r>
      <w:r w:rsidRPr="008B4E57">
        <w:rPr>
          <w:sz w:val="22"/>
          <w:szCs w:val="22"/>
        </w:rPr>
        <w:tab/>
        <w:t>funkce</w:t>
      </w:r>
    </w:p>
    <w:p w14:paraId="4F20734E" w14:textId="6D43D830" w:rsidR="00F564B8" w:rsidRPr="008B4E57" w:rsidRDefault="00064DBE" w:rsidP="00064DBE">
      <w:pPr>
        <w:widowControl w:val="0"/>
        <w:spacing w:after="0" w:line="240" w:lineRule="auto"/>
        <w:ind w:firstLine="680"/>
        <w:rPr>
          <w:rFonts w:ascii="Times New Roman" w:hAnsi="Times New Roman" w:cs="Times New Roman"/>
        </w:rPr>
      </w:pPr>
      <w:r w:rsidRPr="008B4E57">
        <w:rPr>
          <w:rFonts w:ascii="Times New Roman" w:hAnsi="Times New Roman" w:cs="Times New Roman"/>
        </w:rPr>
        <w:t>na základě plné moci</w:t>
      </w:r>
    </w:p>
    <w:p w14:paraId="2AF444D0" w14:textId="77777777" w:rsidR="00F564B8" w:rsidRDefault="00F564B8" w:rsidP="009C718D">
      <w:pPr>
        <w:widowControl w:val="0"/>
        <w:spacing w:after="0" w:line="240" w:lineRule="auto"/>
        <w:rPr>
          <w:rFonts w:ascii="Times New Roman" w:hAnsi="Times New Roman" w:cs="Times New Roman"/>
        </w:rPr>
      </w:pPr>
    </w:p>
    <w:p w14:paraId="2D35647C" w14:textId="77777777" w:rsidR="00B01B42" w:rsidRDefault="00B01B42" w:rsidP="009C718D">
      <w:pPr>
        <w:widowControl w:val="0"/>
        <w:spacing w:after="0" w:line="240" w:lineRule="auto"/>
        <w:rPr>
          <w:rFonts w:ascii="Times New Roman" w:hAnsi="Times New Roman" w:cs="Times New Roman"/>
        </w:rPr>
      </w:pPr>
    </w:p>
    <w:p w14:paraId="2285947B" w14:textId="77777777" w:rsidR="00B01B42" w:rsidRPr="008B4E57" w:rsidRDefault="00B01B42" w:rsidP="009C718D">
      <w:pPr>
        <w:widowControl w:val="0"/>
        <w:spacing w:after="0" w:line="240" w:lineRule="auto"/>
        <w:rPr>
          <w:rFonts w:ascii="Times New Roman" w:hAnsi="Times New Roman" w:cs="Times New Roman"/>
        </w:rPr>
      </w:pPr>
    </w:p>
    <w:p w14:paraId="1EE06896" w14:textId="77777777" w:rsidR="006110D6" w:rsidRPr="008B4E57" w:rsidRDefault="006110D6" w:rsidP="009C718D">
      <w:pPr>
        <w:widowControl w:val="0"/>
        <w:spacing w:after="0" w:line="240" w:lineRule="auto"/>
        <w:rPr>
          <w:rFonts w:ascii="Times New Roman" w:hAnsi="Times New Roman" w:cs="Times New Roman"/>
        </w:rPr>
      </w:pPr>
    </w:p>
    <w:p w14:paraId="221902A2" w14:textId="77777777" w:rsidR="006110D6" w:rsidRPr="008B4E57" w:rsidRDefault="006110D6" w:rsidP="009C718D">
      <w:pPr>
        <w:widowControl w:val="0"/>
        <w:spacing w:after="0" w:line="240" w:lineRule="auto"/>
        <w:rPr>
          <w:rFonts w:ascii="Times New Roman" w:hAnsi="Times New Roman" w:cs="Times New Roman"/>
        </w:rPr>
      </w:pPr>
    </w:p>
    <w:p w14:paraId="7800B25B" w14:textId="77777777" w:rsidR="00F564B8" w:rsidRPr="008B4E57" w:rsidRDefault="00F564B8" w:rsidP="009C718D">
      <w:pPr>
        <w:pStyle w:val="Zkladntext"/>
        <w:widowControl w:val="0"/>
        <w:rPr>
          <w:sz w:val="22"/>
          <w:szCs w:val="22"/>
        </w:rPr>
      </w:pPr>
      <w:r w:rsidRPr="008B4E57">
        <w:rPr>
          <w:sz w:val="22"/>
          <w:szCs w:val="22"/>
        </w:rPr>
        <w:t>____________________________</w:t>
      </w:r>
    </w:p>
    <w:p w14:paraId="36462C4C" w14:textId="77777777" w:rsidR="000E54E8" w:rsidRPr="008B4E57" w:rsidRDefault="000E54E8" w:rsidP="000E54E8">
      <w:pPr>
        <w:pStyle w:val="Zkladntext"/>
        <w:widowControl w:val="0"/>
        <w:tabs>
          <w:tab w:val="center" w:pos="1701"/>
          <w:tab w:val="center" w:pos="6379"/>
        </w:tabs>
        <w:rPr>
          <w:b/>
          <w:sz w:val="22"/>
          <w:szCs w:val="22"/>
        </w:rPr>
      </w:pPr>
      <w:r w:rsidRPr="008B4E57">
        <w:rPr>
          <w:sz w:val="22"/>
          <w:szCs w:val="22"/>
        </w:rPr>
        <w:tab/>
      </w:r>
      <w:r w:rsidRPr="008B4E57">
        <w:rPr>
          <w:b/>
          <w:sz w:val="22"/>
          <w:szCs w:val="22"/>
        </w:rPr>
        <w:t>Ing. Helena Jahnová</w:t>
      </w:r>
    </w:p>
    <w:p w14:paraId="3D1E2585" w14:textId="77777777" w:rsidR="000E54E8" w:rsidRPr="008B4E57" w:rsidRDefault="000E54E8" w:rsidP="000E54E8">
      <w:pPr>
        <w:pStyle w:val="Zkladntext"/>
        <w:widowControl w:val="0"/>
        <w:tabs>
          <w:tab w:val="center" w:pos="1701"/>
          <w:tab w:val="center" w:pos="6379"/>
        </w:tabs>
        <w:rPr>
          <w:sz w:val="22"/>
          <w:szCs w:val="22"/>
        </w:rPr>
      </w:pPr>
      <w:r w:rsidRPr="008B4E57">
        <w:rPr>
          <w:sz w:val="22"/>
          <w:szCs w:val="22"/>
        </w:rPr>
        <w:tab/>
        <w:t>Finanční ředitel,</w:t>
      </w:r>
    </w:p>
    <w:p w14:paraId="489224DA" w14:textId="7BDEB26E" w:rsidR="000E54E8" w:rsidRPr="008B4E57" w:rsidRDefault="000E54E8" w:rsidP="000E54E8">
      <w:pPr>
        <w:pStyle w:val="Zkladntext"/>
        <w:widowControl w:val="0"/>
        <w:tabs>
          <w:tab w:val="center" w:pos="1701"/>
          <w:tab w:val="center" w:pos="6379"/>
        </w:tabs>
        <w:rPr>
          <w:sz w:val="22"/>
          <w:szCs w:val="22"/>
        </w:rPr>
      </w:pPr>
      <w:r w:rsidRPr="008B4E57">
        <w:rPr>
          <w:sz w:val="22"/>
          <w:szCs w:val="22"/>
        </w:rPr>
        <w:tab/>
        <w:t>na základě pověření</w:t>
      </w:r>
    </w:p>
    <w:sectPr w:rsidR="000E54E8" w:rsidRPr="008B4E57" w:rsidSect="008A79B7">
      <w:headerReference w:type="default" r:id="rId16"/>
      <w:footerReference w:type="default" r:id="rId17"/>
      <w:pgSz w:w="11906" w:h="16838"/>
      <w:pgMar w:top="1417" w:right="1417" w:bottom="1417" w:left="1417"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38754" w14:textId="77777777" w:rsidR="004D7E0E" w:rsidRDefault="004D7E0E" w:rsidP="00361230">
      <w:pPr>
        <w:spacing w:after="0" w:line="240" w:lineRule="auto"/>
      </w:pPr>
      <w:r>
        <w:separator/>
      </w:r>
    </w:p>
  </w:endnote>
  <w:endnote w:type="continuationSeparator" w:id="0">
    <w:p w14:paraId="3114C155" w14:textId="77777777" w:rsidR="004D7E0E" w:rsidRDefault="004D7E0E" w:rsidP="00361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alton EE">
    <w:panose1 w:val="00000000000000000000"/>
    <w:charset w:val="02"/>
    <w:family w:val="swiss"/>
    <w:notTrueType/>
    <w:pitch w:val="variable"/>
  </w:font>
  <w:font w:name="SimSun">
    <w:altName w:val="宋体"/>
    <w:panose1 w:val="02010600030101010101"/>
    <w:charset w:val="86"/>
    <w:family w:val="auto"/>
    <w:pitch w:val="variable"/>
    <w:sig w:usb0="00000203" w:usb1="288F0000" w:usb2="00000016" w:usb3="00000000" w:csb0="00040001"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color w:val="808080"/>
        <w:sz w:val="16"/>
      </w:rPr>
      <w:id w:val="-1302228064"/>
      <w:docPartObj>
        <w:docPartGallery w:val="Page Numbers (Bottom of Page)"/>
        <w:docPartUnique/>
      </w:docPartObj>
    </w:sdtPr>
    <w:sdtEndPr/>
    <w:sdtContent>
      <w:p w14:paraId="0A44683D" w14:textId="77777777" w:rsidR="00B74651" w:rsidRPr="00CF1213" w:rsidRDefault="00B74651" w:rsidP="00A22E6E">
        <w:pPr>
          <w:pStyle w:val="Zpat"/>
          <w:jc w:val="center"/>
          <w:rPr>
            <w:rFonts w:ascii="Times New Roman" w:hAnsi="Times New Roman" w:cs="Times New Roman"/>
            <w:i/>
            <w:iCs/>
            <w:color w:val="808080"/>
            <w:sz w:val="16"/>
          </w:rPr>
        </w:pPr>
        <w:r w:rsidRPr="00CF1213">
          <w:rPr>
            <w:rFonts w:ascii="Times New Roman" w:hAnsi="Times New Roman" w:cs="Times New Roman"/>
            <w:i/>
            <w:iCs/>
            <w:noProof/>
            <w:color w:val="808080"/>
            <w:sz w:val="20"/>
            <w:lang w:eastAsia="cs-CZ"/>
          </w:rPr>
          <mc:AlternateContent>
            <mc:Choice Requires="wps">
              <w:drawing>
                <wp:anchor distT="0" distB="0" distL="114300" distR="114300" simplePos="0" relativeHeight="251667456" behindDoc="0" locked="0" layoutInCell="1" allowOverlap="1" wp14:anchorId="7D5F9AFD" wp14:editId="57C9C9E7">
                  <wp:simplePos x="0" y="0"/>
                  <wp:positionH relativeFrom="column">
                    <wp:posOffset>-37153</wp:posOffset>
                  </wp:positionH>
                  <wp:positionV relativeFrom="paragraph">
                    <wp:posOffset>81472</wp:posOffset>
                  </wp:positionV>
                  <wp:extent cx="5872360" cy="0"/>
                  <wp:effectExtent l="0" t="0" r="14605" b="19050"/>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2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ABF5F" id="Přímá spojnice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6.4pt" to="459.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"/>
              </w:pict>
            </mc:Fallback>
          </mc:AlternateContent>
        </w:r>
      </w:p>
      <w:p w14:paraId="79D20108" w14:textId="3E56B411" w:rsidR="00B74651" w:rsidRPr="00CF1213" w:rsidRDefault="00B74651" w:rsidP="007922AD">
        <w:pPr>
          <w:pStyle w:val="Zpat"/>
          <w:jc w:val="center"/>
          <w:rPr>
            <w:rFonts w:ascii="Times New Roman" w:hAnsi="Times New Roman" w:cs="Times New Roman"/>
            <w:i/>
            <w:iCs/>
            <w:color w:val="808080"/>
            <w:sz w:val="16"/>
          </w:rPr>
        </w:pPr>
        <w:proofErr w:type="spellStart"/>
        <w:r w:rsidRPr="00CF1213">
          <w:rPr>
            <w:rFonts w:ascii="Times New Roman" w:hAnsi="Times New Roman" w:cs="Times New Roman"/>
            <w:i/>
            <w:iCs/>
            <w:color w:val="808080"/>
            <w:sz w:val="16"/>
          </w:rPr>
          <w:t>SoD</w:t>
        </w:r>
        <w:proofErr w:type="spellEnd"/>
        <w:r w:rsidRPr="00CF1213">
          <w:rPr>
            <w:rFonts w:ascii="Times New Roman" w:hAnsi="Times New Roman" w:cs="Times New Roman"/>
            <w:i/>
            <w:iCs/>
            <w:color w:val="808080"/>
            <w:sz w:val="16"/>
          </w:rPr>
          <w:t xml:space="preserve"> k</w:t>
        </w:r>
        <w:r>
          <w:rPr>
            <w:rFonts w:ascii="Times New Roman" w:hAnsi="Times New Roman" w:cs="Times New Roman"/>
            <w:i/>
            <w:iCs/>
            <w:color w:val="808080"/>
            <w:sz w:val="16"/>
          </w:rPr>
          <w:t xml:space="preserve"> </w:t>
        </w:r>
        <w:proofErr w:type="spellStart"/>
        <w:r w:rsidRPr="00CF1213">
          <w:rPr>
            <w:rFonts w:ascii="Times New Roman" w:hAnsi="Times New Roman" w:cs="Times New Roman"/>
            <w:i/>
            <w:iCs/>
            <w:color w:val="808080"/>
            <w:sz w:val="16"/>
          </w:rPr>
          <w:t>obj</w:t>
        </w:r>
        <w:proofErr w:type="spellEnd"/>
        <w:r w:rsidRPr="00CF1213">
          <w:rPr>
            <w:rFonts w:ascii="Times New Roman" w:hAnsi="Times New Roman" w:cs="Times New Roman"/>
            <w:i/>
            <w:iCs/>
            <w:color w:val="808080"/>
            <w:sz w:val="16"/>
          </w:rPr>
          <w:t xml:space="preserve">. č. </w:t>
        </w:r>
        <w:r>
          <w:rPr>
            <w:rFonts w:ascii="Times New Roman" w:hAnsi="Times New Roman" w:cs="Times New Roman"/>
            <w:i/>
            <w:iCs/>
            <w:color w:val="808080"/>
            <w:sz w:val="16"/>
          </w:rPr>
          <w:t>………</w:t>
        </w:r>
      </w:p>
    </w:sdtContent>
  </w:sdt>
  <w:p w14:paraId="087E94E8" w14:textId="499A4A5B" w:rsidR="00B74651" w:rsidRPr="005357E3" w:rsidRDefault="00B74651" w:rsidP="007922AD">
    <w:pPr>
      <w:pStyle w:val="Zpat"/>
      <w:jc w:val="center"/>
      <w:rPr>
        <w:rFonts w:ascii="Times New Roman" w:hAnsi="Times New Roman" w:cs="Times New Roman"/>
        <w:b/>
        <w:i/>
        <w:iCs/>
        <w:color w:val="808080"/>
        <w:sz w:val="16"/>
      </w:rPr>
    </w:pPr>
    <w:r w:rsidRPr="005357E3">
      <w:rPr>
        <w:rFonts w:ascii="Times New Roman" w:hAnsi="Times New Roman" w:cs="Times New Roman"/>
        <w:b/>
        <w:i/>
        <w:iCs/>
        <w:color w:val="808080"/>
        <w:sz w:val="16"/>
      </w:rPr>
      <w:t>„</w:t>
    </w:r>
    <w:r w:rsidR="00064DBE">
      <w:rPr>
        <w:rFonts w:ascii="Times New Roman" w:hAnsi="Times New Roman" w:cs="Times New Roman"/>
        <w:b/>
        <w:i/>
        <w:iCs/>
        <w:color w:val="808080"/>
        <w:sz w:val="16"/>
      </w:rPr>
      <w:t>Náhradní zázemí pro dodavatelské firmy (5 buněk + OK)</w:t>
    </w:r>
    <w:r w:rsidRPr="005357E3">
      <w:rPr>
        <w:rFonts w:ascii="Times New Roman" w:hAnsi="Times New Roman" w:cs="Times New Roman"/>
        <w:b/>
        <w:i/>
        <w:iCs/>
        <w:color w:val="808080"/>
        <w:sz w:val="16"/>
      </w:rPr>
      <w:t>“</w:t>
    </w:r>
  </w:p>
  <w:p w14:paraId="0F57944E" w14:textId="0564F2E3" w:rsidR="00B74651" w:rsidRPr="00CF1213" w:rsidRDefault="00B74651" w:rsidP="00A22E6E">
    <w:pPr>
      <w:pStyle w:val="Zpat"/>
      <w:jc w:val="center"/>
      <w:rPr>
        <w:rFonts w:ascii="Times New Roman" w:hAnsi="Times New Roman" w:cs="Times New Roman"/>
        <w:i/>
        <w:iCs/>
        <w:color w:val="808080"/>
        <w:sz w:val="16"/>
      </w:rPr>
    </w:pPr>
    <w:r w:rsidRPr="00CF1213">
      <w:rPr>
        <w:rFonts w:ascii="Times New Roman" w:hAnsi="Times New Roman" w:cs="Times New Roman"/>
        <w:i/>
        <w:iCs/>
        <w:color w:val="808080"/>
        <w:sz w:val="16"/>
      </w:rPr>
      <w:t xml:space="preserve">Název </w:t>
    </w:r>
    <w:r>
      <w:rPr>
        <w:rFonts w:ascii="Times New Roman" w:hAnsi="Times New Roman" w:cs="Times New Roman"/>
        <w:i/>
        <w:iCs/>
        <w:color w:val="808080"/>
        <w:sz w:val="16"/>
      </w:rPr>
      <w:t>zhotovitele</w:t>
    </w:r>
    <w:r w:rsidRPr="00CF1213">
      <w:rPr>
        <w:rFonts w:ascii="Times New Roman" w:hAnsi="Times New Roman" w:cs="Times New Roman"/>
        <w:i/>
        <w:iCs/>
        <w:color w:val="808080"/>
        <w:sz w:val="16"/>
      </w:rPr>
      <w:t>, kontakt</w:t>
    </w:r>
    <w:r>
      <w:rPr>
        <w:rFonts w:ascii="Times New Roman" w:hAnsi="Times New Roman" w:cs="Times New Roman"/>
        <w:i/>
        <w:iCs/>
        <w:color w:val="808080"/>
        <w:sz w:val="16"/>
      </w:rPr>
      <w:t>ní osoba</w:t>
    </w:r>
    <w:r w:rsidRPr="00CF1213">
      <w:rPr>
        <w:rFonts w:ascii="Times New Roman" w:hAnsi="Times New Roman" w:cs="Times New Roman"/>
        <w:i/>
        <w:iCs/>
        <w:color w:val="808080"/>
        <w:sz w:val="16"/>
      </w:rPr>
      <w:t>, tel.:</w:t>
    </w:r>
    <w:r>
      <w:rPr>
        <w:rFonts w:ascii="Times New Roman" w:hAnsi="Times New Roman" w:cs="Times New Roman"/>
        <w:i/>
        <w:iCs/>
        <w:color w:val="808080"/>
        <w:sz w:val="16"/>
      </w:rPr>
      <w:t xml:space="preserve"> </w:t>
    </w:r>
    <w:r w:rsidRPr="00CF1213">
      <w:rPr>
        <w:rFonts w:ascii="Times New Roman" w:hAnsi="Times New Roman" w:cs="Times New Roman"/>
        <w:i/>
        <w:iCs/>
        <w:color w:val="808080"/>
        <w:sz w:val="16"/>
      </w:rPr>
      <w:t>……, e-mail:</w:t>
    </w:r>
    <w:r>
      <w:rPr>
        <w:rFonts w:ascii="Times New Roman" w:hAnsi="Times New Roman" w:cs="Times New Roman"/>
        <w:i/>
        <w:iCs/>
        <w:color w:val="808080"/>
        <w:sz w:val="16"/>
      </w:rPr>
      <w:t xml:space="preserve"> </w:t>
    </w:r>
    <w:r w:rsidRPr="00CF1213">
      <w:rPr>
        <w:rFonts w:ascii="Times New Roman" w:hAnsi="Times New Roman" w:cs="Times New Roman"/>
        <w:i/>
        <w:iCs/>
        <w:color w:val="808080"/>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C33D6" w14:textId="77777777" w:rsidR="004D7E0E" w:rsidRDefault="004D7E0E" w:rsidP="00361230">
      <w:pPr>
        <w:spacing w:after="0" w:line="240" w:lineRule="auto"/>
      </w:pPr>
      <w:r>
        <w:separator/>
      </w:r>
    </w:p>
  </w:footnote>
  <w:footnote w:type="continuationSeparator" w:id="0">
    <w:p w14:paraId="5546F445" w14:textId="77777777" w:rsidR="004D7E0E" w:rsidRDefault="004D7E0E" w:rsidP="00361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1BD3B" w14:textId="6B586714" w:rsidR="00B74651" w:rsidRPr="000752E5" w:rsidRDefault="00B74651" w:rsidP="000752E5">
    <w:pPr>
      <w:pStyle w:val="Zhlav"/>
      <w:ind w:left="720"/>
      <w:jc w:val="center"/>
      <w:rPr>
        <w:rFonts w:ascii="Times New Roman" w:hAnsi="Times New Roman" w:cs="Times New Roman"/>
      </w:rPr>
    </w:pPr>
    <w:r>
      <w:rPr>
        <w:rFonts w:ascii="Times New Roman" w:hAnsi="Times New Roman" w:cs="Times New Roman"/>
      </w:rPr>
      <w:t xml:space="preserve">- </w:t>
    </w:r>
    <w:sdt>
      <w:sdtPr>
        <w:rPr>
          <w:rFonts w:ascii="Times New Roman" w:hAnsi="Times New Roman" w:cs="Times New Roman"/>
        </w:rPr>
        <w:id w:val="1119645819"/>
        <w:docPartObj>
          <w:docPartGallery w:val="Page Numbers (Top of Page)"/>
          <w:docPartUnique/>
        </w:docPartObj>
      </w:sdtPr>
      <w:sdtEndPr/>
      <w:sdtContent>
        <w:r w:rsidRPr="000752E5">
          <w:rPr>
            <w:rFonts w:ascii="Times New Roman" w:hAnsi="Times New Roman" w:cs="Times New Roman"/>
          </w:rPr>
          <w:fldChar w:fldCharType="begin"/>
        </w:r>
        <w:r w:rsidRPr="000752E5">
          <w:rPr>
            <w:rFonts w:ascii="Times New Roman" w:hAnsi="Times New Roman" w:cs="Times New Roman"/>
          </w:rPr>
          <w:instrText>PAGE   \* MERGEFORMAT</w:instrText>
        </w:r>
        <w:r w:rsidRPr="000752E5">
          <w:rPr>
            <w:rFonts w:ascii="Times New Roman" w:hAnsi="Times New Roman" w:cs="Times New Roman"/>
          </w:rPr>
          <w:fldChar w:fldCharType="separate"/>
        </w:r>
        <w:r>
          <w:rPr>
            <w:rFonts w:ascii="Times New Roman" w:hAnsi="Times New Roman" w:cs="Times New Roman"/>
            <w:noProof/>
          </w:rPr>
          <w:t>20</w:t>
        </w:r>
        <w:r w:rsidRPr="000752E5">
          <w:rPr>
            <w:rFonts w:ascii="Times New Roman" w:hAnsi="Times New Roman" w:cs="Times New Roman"/>
          </w:rPr>
          <w:fldChar w:fldCharType="end"/>
        </w:r>
        <w:r>
          <w:rPr>
            <w:rFonts w:ascii="Times New Roman" w:hAnsi="Times New Roman" w:cs="Times New Roman"/>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EC87CBE"/>
    <w:lvl w:ilvl="0">
      <w:start w:val="1"/>
      <w:numFmt w:val="decimal"/>
      <w:pStyle w:val="slovanseznam2"/>
      <w:lvlText w:val="%1."/>
      <w:lvlJc w:val="left"/>
      <w:pPr>
        <w:tabs>
          <w:tab w:val="num" w:pos="643"/>
        </w:tabs>
        <w:ind w:left="643" w:hanging="360"/>
      </w:pPr>
    </w:lvl>
  </w:abstractNum>
  <w:abstractNum w:abstractNumId="1" w15:restartNumberingAfterBreak="0">
    <w:nsid w:val="0073665B"/>
    <w:multiLevelType w:val="multilevel"/>
    <w:tmpl w:val="27961F8E"/>
    <w:lvl w:ilvl="0">
      <w:start w:val="5"/>
      <w:numFmt w:val="decimal"/>
      <w:lvlText w:val="%1"/>
      <w:lvlJc w:val="left"/>
      <w:pPr>
        <w:ind w:left="432" w:hanging="432"/>
      </w:pPr>
      <w:rPr>
        <w:rFonts w:hint="default"/>
      </w:rPr>
    </w:lvl>
    <w:lvl w:ilvl="1">
      <w:start w:val="1"/>
      <w:numFmt w:val="decimal"/>
      <w:lvlText w:val="(%2)"/>
      <w:lvlJc w:val="left"/>
      <w:pPr>
        <w:ind w:left="576" w:hanging="576"/>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893F2A"/>
    <w:multiLevelType w:val="hybridMultilevel"/>
    <w:tmpl w:val="CDC8EF50"/>
    <w:lvl w:ilvl="0" w:tplc="61AEAEF4">
      <w:start w:val="1"/>
      <w:numFmt w:val="lowerLetter"/>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3" w15:restartNumberingAfterBreak="0">
    <w:nsid w:val="067279E8"/>
    <w:multiLevelType w:val="hybridMultilevel"/>
    <w:tmpl w:val="FC8E8EAC"/>
    <w:lvl w:ilvl="0" w:tplc="04050017">
      <w:start w:val="1"/>
      <w:numFmt w:val="lowerLetter"/>
      <w:lvlText w:val="%1)"/>
      <w:lvlJc w:val="left"/>
      <w:pPr>
        <w:tabs>
          <w:tab w:val="num" w:pos="510"/>
        </w:tabs>
        <w:ind w:left="510" w:hanging="510"/>
      </w:pPr>
      <w:rPr>
        <w:rFonts w:hint="default"/>
        <w:b w:val="0"/>
        <w:i w:val="0"/>
        <w:color w:val="auto"/>
      </w:rPr>
    </w:lvl>
    <w:lvl w:ilvl="1" w:tplc="61240448">
      <w:start w:val="1"/>
      <w:numFmt w:val="lowerLetter"/>
      <w:lvlText w:val="(%2)"/>
      <w:lvlJc w:val="left"/>
      <w:pPr>
        <w:tabs>
          <w:tab w:val="num" w:pos="644"/>
        </w:tabs>
        <w:ind w:left="644" w:hanging="360"/>
      </w:pPr>
      <w:rPr>
        <w:rFonts w:hint="default"/>
        <w:color w:val="auto"/>
      </w:rPr>
    </w:lvl>
    <w:lvl w:ilvl="2" w:tplc="E4EA701A">
      <w:start w:val="2"/>
      <w:numFmt w:val="decimal"/>
      <w:lvlText w:val="(%3)"/>
      <w:lvlJc w:val="left"/>
      <w:pPr>
        <w:tabs>
          <w:tab w:val="num" w:pos="510"/>
        </w:tabs>
        <w:ind w:left="510" w:hanging="510"/>
      </w:pPr>
      <w:rPr>
        <w:rFonts w:hint="default"/>
        <w:b w:val="0"/>
        <w:i w:val="0"/>
        <w:color w:val="auto"/>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718546B"/>
    <w:multiLevelType w:val="hybridMultilevel"/>
    <w:tmpl w:val="B1E2AD22"/>
    <w:lvl w:ilvl="0" w:tplc="04050001">
      <w:start w:val="1"/>
      <w:numFmt w:val="bullet"/>
      <w:lvlText w:val=""/>
      <w:lvlJc w:val="left"/>
      <w:pPr>
        <w:tabs>
          <w:tab w:val="num" w:pos="720"/>
        </w:tabs>
        <w:ind w:left="720" w:hanging="360"/>
      </w:pPr>
      <w:rPr>
        <w:rFonts w:ascii="Symbol" w:hAnsi="Symbol" w:hint="default"/>
        <w:color w:val="008080"/>
      </w:rPr>
    </w:lvl>
    <w:lvl w:ilvl="1" w:tplc="961C406A">
      <w:start w:val="1"/>
      <w:numFmt w:val="lowerLetter"/>
      <w:lvlText w:val="%2) "/>
      <w:legacy w:legacy="1" w:legacySpace="0" w:legacyIndent="283"/>
      <w:lvlJc w:val="left"/>
      <w:pPr>
        <w:ind w:left="993" w:hanging="283"/>
      </w:pPr>
      <w:rPr>
        <w:rFonts w:ascii="Times New Roman" w:hAnsi="Times New Roman" w:cs="Times New Roman" w:hint="default"/>
        <w:b w:val="0"/>
        <w:i w:val="0"/>
        <w:strike w:val="0"/>
        <w:dstrike w:val="0"/>
        <w:sz w:val="22"/>
        <w:u w:val="none"/>
        <w:effect w:val="none"/>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7FC0590"/>
    <w:multiLevelType w:val="hybridMultilevel"/>
    <w:tmpl w:val="4D007B8C"/>
    <w:lvl w:ilvl="0" w:tplc="D5AE17B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CE3491"/>
    <w:multiLevelType w:val="singleLevel"/>
    <w:tmpl w:val="9B86E656"/>
    <w:lvl w:ilvl="0">
      <w:numFmt w:val="bullet"/>
      <w:lvlText w:val="-"/>
      <w:lvlJc w:val="left"/>
      <w:pPr>
        <w:tabs>
          <w:tab w:val="num" w:pos="360"/>
        </w:tabs>
        <w:ind w:left="360" w:hanging="360"/>
      </w:pPr>
      <w:rPr>
        <w:rFonts w:hint="default"/>
      </w:rPr>
    </w:lvl>
  </w:abstractNum>
  <w:abstractNum w:abstractNumId="7" w15:restartNumberingAfterBreak="0">
    <w:nsid w:val="0AF03D40"/>
    <w:multiLevelType w:val="hybridMultilevel"/>
    <w:tmpl w:val="7CB23840"/>
    <w:lvl w:ilvl="0" w:tplc="73F04B36">
      <w:start w:val="1"/>
      <w:numFmt w:val="lowerLetter"/>
      <w:lvlText w:val="%1)"/>
      <w:lvlJc w:val="left"/>
      <w:pPr>
        <w:ind w:left="1287" w:hanging="360"/>
      </w:pPr>
      <w:rPr>
        <w:rFonts w:hint="default"/>
        <w:color w:val="auto"/>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0C2A5E09"/>
    <w:multiLevelType w:val="hybridMultilevel"/>
    <w:tmpl w:val="107EEE56"/>
    <w:lvl w:ilvl="0" w:tplc="ECA61E6A">
      <w:start w:val="1"/>
      <w:numFmt w:val="decimal"/>
      <w:lvlText w:val="(%1)"/>
      <w:lvlJc w:val="left"/>
      <w:pPr>
        <w:tabs>
          <w:tab w:val="num" w:pos="510"/>
        </w:tabs>
        <w:ind w:left="510" w:hanging="51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0000B4E"/>
    <w:multiLevelType w:val="hybridMultilevel"/>
    <w:tmpl w:val="EEAE1F84"/>
    <w:lvl w:ilvl="0" w:tplc="9836EDB6">
      <w:start w:val="1"/>
      <w:numFmt w:val="decimal"/>
      <w:lvlText w:val="(%1)"/>
      <w:lvlJc w:val="left"/>
      <w:pPr>
        <w:tabs>
          <w:tab w:val="num" w:pos="465"/>
        </w:tabs>
        <w:ind w:left="465" w:hanging="465"/>
      </w:pPr>
      <w:rPr>
        <w:rFonts w:hint="default"/>
        <w:b w:val="0"/>
        <w:i w:val="0"/>
        <w:color w:val="auto"/>
      </w:rPr>
    </w:lvl>
    <w:lvl w:ilvl="1" w:tplc="CA9C7C30">
      <w:start w:val="1"/>
      <w:numFmt w:val="lowerLetter"/>
      <w:lvlText w:val="(%2)"/>
      <w:lvlJc w:val="left"/>
      <w:pPr>
        <w:tabs>
          <w:tab w:val="num" w:pos="644"/>
        </w:tabs>
        <w:ind w:left="644" w:hanging="360"/>
      </w:pPr>
      <w:rPr>
        <w:rFonts w:hint="default"/>
      </w:rPr>
    </w:lvl>
    <w:lvl w:ilvl="2" w:tplc="21CC1998">
      <w:start w:val="3"/>
      <w:numFmt w:val="decimal"/>
      <w:lvlText w:val="%3)"/>
      <w:lvlJc w:val="left"/>
      <w:pPr>
        <w:ind w:left="2340" w:hanging="360"/>
      </w:pPr>
      <w:rPr>
        <w:rFonts w:hint="default"/>
      </w:rPr>
    </w:lvl>
    <w:lvl w:ilvl="3" w:tplc="61AEAEF4">
      <w:start w:val="1"/>
      <w:numFmt w:val="lowerLetter"/>
      <w:lvlText w:val="%4)"/>
      <w:lvlJc w:val="left"/>
      <w:pPr>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1BD25D7"/>
    <w:multiLevelType w:val="multilevel"/>
    <w:tmpl w:val="5928E118"/>
    <w:lvl w:ilvl="0">
      <w:start w:val="1"/>
      <w:numFmt w:val="upperRoman"/>
      <w:pStyle w:val="Nadpisl"/>
      <w:isLgl/>
      <w:suff w:val="nothing"/>
      <w:lvlText w:val="čl. %1."/>
      <w:lvlJc w:val="left"/>
      <w:pPr>
        <w:ind w:left="0" w:firstLine="0"/>
      </w:pPr>
      <w:rPr>
        <w:rFonts w:hint="default"/>
      </w:rPr>
    </w:lvl>
    <w:lvl w:ilvl="1">
      <w:start w:val="1"/>
      <w:numFmt w:val="decimal"/>
      <w:pStyle w:val="odst"/>
      <w:isLgl/>
      <w:lvlText w:val="%1.%2."/>
      <w:lvlJc w:val="left"/>
      <w:pPr>
        <w:tabs>
          <w:tab w:val="num" w:pos="624"/>
        </w:tabs>
        <w:ind w:left="624" w:hanging="624"/>
      </w:pPr>
      <w:rPr>
        <w:rFonts w:hint="default"/>
        <w:b w:val="0"/>
        <w:i w:val="0"/>
      </w:rPr>
    </w:lvl>
    <w:lvl w:ilvl="2">
      <w:start w:val="1"/>
      <w:numFmt w:val="lowerLetter"/>
      <w:pStyle w:val="odr"/>
      <w:suff w:val="space"/>
      <w:lvlText w:val="%3)"/>
      <w:lvlJc w:val="left"/>
      <w:pPr>
        <w:ind w:left="0" w:firstLine="0"/>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1484425B"/>
    <w:multiLevelType w:val="hybridMultilevel"/>
    <w:tmpl w:val="C644ABB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5725813"/>
    <w:multiLevelType w:val="hybridMultilevel"/>
    <w:tmpl w:val="2E2EF07E"/>
    <w:lvl w:ilvl="0" w:tplc="61AEAEF4">
      <w:start w:val="1"/>
      <w:numFmt w:val="lowerLetter"/>
      <w:lvlText w:val="%1)"/>
      <w:lvlJc w:val="left"/>
      <w:pPr>
        <w:tabs>
          <w:tab w:val="num" w:pos="502"/>
        </w:tabs>
        <w:ind w:left="502" w:hanging="360"/>
      </w:pPr>
      <w:rPr>
        <w:rFonts w:hint="default"/>
        <w:color w:val="auto"/>
      </w:rPr>
    </w:lvl>
    <w:lvl w:ilvl="1" w:tplc="AF3E7944">
      <w:start w:val="5"/>
      <w:numFmt w:val="decimal"/>
      <w:lvlText w:val="(%2)"/>
      <w:lvlJc w:val="left"/>
      <w:pPr>
        <w:tabs>
          <w:tab w:val="num" w:pos="2055"/>
        </w:tabs>
        <w:ind w:left="2055" w:hanging="465"/>
      </w:pPr>
      <w:rPr>
        <w:rFonts w:hint="default"/>
        <w:b w:val="0"/>
        <w:i w:val="0"/>
        <w:color w:val="auto"/>
      </w:rPr>
    </w:lvl>
    <w:lvl w:ilvl="2" w:tplc="0405001B" w:tentative="1">
      <w:start w:val="1"/>
      <w:numFmt w:val="lowerRoman"/>
      <w:lvlText w:val="%3."/>
      <w:lvlJc w:val="right"/>
      <w:pPr>
        <w:tabs>
          <w:tab w:val="num" w:pos="2670"/>
        </w:tabs>
        <w:ind w:left="2670" w:hanging="180"/>
      </w:pPr>
    </w:lvl>
    <w:lvl w:ilvl="3" w:tplc="0405000F" w:tentative="1">
      <w:start w:val="1"/>
      <w:numFmt w:val="decimal"/>
      <w:lvlText w:val="%4."/>
      <w:lvlJc w:val="left"/>
      <w:pPr>
        <w:tabs>
          <w:tab w:val="num" w:pos="3390"/>
        </w:tabs>
        <w:ind w:left="3390" w:hanging="360"/>
      </w:pPr>
    </w:lvl>
    <w:lvl w:ilvl="4" w:tplc="04050019" w:tentative="1">
      <w:start w:val="1"/>
      <w:numFmt w:val="lowerLetter"/>
      <w:lvlText w:val="%5."/>
      <w:lvlJc w:val="left"/>
      <w:pPr>
        <w:tabs>
          <w:tab w:val="num" w:pos="4110"/>
        </w:tabs>
        <w:ind w:left="4110" w:hanging="360"/>
      </w:pPr>
    </w:lvl>
    <w:lvl w:ilvl="5" w:tplc="0405001B" w:tentative="1">
      <w:start w:val="1"/>
      <w:numFmt w:val="lowerRoman"/>
      <w:lvlText w:val="%6."/>
      <w:lvlJc w:val="right"/>
      <w:pPr>
        <w:tabs>
          <w:tab w:val="num" w:pos="4830"/>
        </w:tabs>
        <w:ind w:left="4830" w:hanging="180"/>
      </w:pPr>
    </w:lvl>
    <w:lvl w:ilvl="6" w:tplc="0405000F" w:tentative="1">
      <w:start w:val="1"/>
      <w:numFmt w:val="decimal"/>
      <w:lvlText w:val="%7."/>
      <w:lvlJc w:val="left"/>
      <w:pPr>
        <w:tabs>
          <w:tab w:val="num" w:pos="5550"/>
        </w:tabs>
        <w:ind w:left="5550" w:hanging="360"/>
      </w:pPr>
    </w:lvl>
    <w:lvl w:ilvl="7" w:tplc="04050019" w:tentative="1">
      <w:start w:val="1"/>
      <w:numFmt w:val="lowerLetter"/>
      <w:lvlText w:val="%8."/>
      <w:lvlJc w:val="left"/>
      <w:pPr>
        <w:tabs>
          <w:tab w:val="num" w:pos="6270"/>
        </w:tabs>
        <w:ind w:left="6270" w:hanging="360"/>
      </w:pPr>
    </w:lvl>
    <w:lvl w:ilvl="8" w:tplc="0405001B" w:tentative="1">
      <w:start w:val="1"/>
      <w:numFmt w:val="lowerRoman"/>
      <w:lvlText w:val="%9."/>
      <w:lvlJc w:val="right"/>
      <w:pPr>
        <w:tabs>
          <w:tab w:val="num" w:pos="6990"/>
        </w:tabs>
        <w:ind w:left="6990" w:hanging="180"/>
      </w:pPr>
    </w:lvl>
  </w:abstractNum>
  <w:abstractNum w:abstractNumId="13" w15:restartNumberingAfterBreak="0">
    <w:nsid w:val="18CA21EA"/>
    <w:multiLevelType w:val="hybridMultilevel"/>
    <w:tmpl w:val="9306D2D6"/>
    <w:lvl w:ilvl="0" w:tplc="DB70E0C6">
      <w:start w:val="1"/>
      <w:numFmt w:val="decimal"/>
      <w:lvlText w:val="(%1)"/>
      <w:lvlJc w:val="left"/>
      <w:pPr>
        <w:tabs>
          <w:tab w:val="num" w:pos="510"/>
        </w:tabs>
        <w:ind w:left="510" w:hanging="51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25956CD"/>
    <w:multiLevelType w:val="multilevel"/>
    <w:tmpl w:val="8BA015D2"/>
    <w:lvl w:ilvl="0">
      <w:start w:val="1"/>
      <w:numFmt w:val="decimal"/>
      <w:pStyle w:val="3Text10b"/>
      <w:lvlText w:val="%1."/>
      <w:lvlJc w:val="right"/>
      <w:pPr>
        <w:tabs>
          <w:tab w:val="num" w:pos="360"/>
        </w:tabs>
        <w:ind w:left="360" w:hanging="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4Textvnoen10b"/>
      <w:lvlText w:val="%1.%2."/>
      <w:lvlJc w:val="left"/>
      <w:pPr>
        <w:tabs>
          <w:tab w:val="num" w:pos="1070"/>
        </w:tabs>
        <w:ind w:left="107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BF17FCD"/>
    <w:multiLevelType w:val="hybridMultilevel"/>
    <w:tmpl w:val="1F88E75C"/>
    <w:lvl w:ilvl="0" w:tplc="DB70E0C6">
      <w:start w:val="1"/>
      <w:numFmt w:val="decimal"/>
      <w:lvlText w:val="(%1)"/>
      <w:lvlJc w:val="left"/>
      <w:pPr>
        <w:tabs>
          <w:tab w:val="num" w:pos="510"/>
        </w:tabs>
        <w:ind w:left="510" w:hanging="510"/>
      </w:pPr>
      <w:rPr>
        <w:rFonts w:hint="default"/>
        <w:b w:val="0"/>
        <w:i w:val="0"/>
        <w:color w:val="auto"/>
      </w:rPr>
    </w:lvl>
    <w:lvl w:ilvl="1" w:tplc="B6B00F10">
      <w:start w:val="1"/>
      <w:numFmt w:val="lowerLetter"/>
      <w:lvlText w:val="%2)"/>
      <w:lvlJc w:val="left"/>
      <w:pPr>
        <w:tabs>
          <w:tab w:val="num" w:pos="644"/>
        </w:tabs>
        <w:ind w:left="644" w:hanging="360"/>
      </w:pPr>
      <w:rPr>
        <w:rFonts w:hint="default"/>
        <w:color w:val="auto"/>
      </w:rPr>
    </w:lvl>
    <w:lvl w:ilvl="2" w:tplc="E4EA701A">
      <w:start w:val="2"/>
      <w:numFmt w:val="decimal"/>
      <w:lvlText w:val="(%3)"/>
      <w:lvlJc w:val="left"/>
      <w:pPr>
        <w:tabs>
          <w:tab w:val="num" w:pos="510"/>
        </w:tabs>
        <w:ind w:left="510" w:hanging="510"/>
      </w:pPr>
      <w:rPr>
        <w:rFonts w:hint="default"/>
        <w:b w:val="0"/>
        <w:i w:val="0"/>
        <w:color w:val="auto"/>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C667554"/>
    <w:multiLevelType w:val="hybridMultilevel"/>
    <w:tmpl w:val="180CC8A6"/>
    <w:lvl w:ilvl="0" w:tplc="1B18AED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15:restartNumberingAfterBreak="0">
    <w:nsid w:val="2ECF03C1"/>
    <w:multiLevelType w:val="hybridMultilevel"/>
    <w:tmpl w:val="813AEFC6"/>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ED90718"/>
    <w:multiLevelType w:val="hybridMultilevel"/>
    <w:tmpl w:val="8822E8D4"/>
    <w:lvl w:ilvl="0" w:tplc="C27A4770">
      <w:start w:val="1"/>
      <w:numFmt w:val="lowerLetter"/>
      <w:lvlText w:val="%1)"/>
      <w:lvlJc w:val="left"/>
      <w:pPr>
        <w:tabs>
          <w:tab w:val="num" w:pos="928"/>
        </w:tabs>
        <w:ind w:left="928"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53562CB"/>
    <w:multiLevelType w:val="hybridMultilevel"/>
    <w:tmpl w:val="B970ADE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15:restartNumberingAfterBreak="0">
    <w:nsid w:val="385835B2"/>
    <w:multiLevelType w:val="hybridMultilevel"/>
    <w:tmpl w:val="6C4E66E0"/>
    <w:lvl w:ilvl="0" w:tplc="3F367504">
      <w:start w:val="1"/>
      <w:numFmt w:val="decimal"/>
      <w:lvlText w:val="(%1)"/>
      <w:lvlJc w:val="left"/>
      <w:pPr>
        <w:tabs>
          <w:tab w:val="num" w:pos="510"/>
        </w:tabs>
        <w:ind w:left="510" w:hanging="510"/>
      </w:pPr>
      <w:rPr>
        <w:rFonts w:ascii="Times New Roman" w:hAnsi="Times New Roman" w:cs="Times New Roman" w:hint="default"/>
        <w:b w:val="0"/>
        <w:i w:val="0"/>
        <w:color w:val="auto"/>
      </w:rPr>
    </w:lvl>
    <w:lvl w:ilvl="1" w:tplc="61240448">
      <w:start w:val="1"/>
      <w:numFmt w:val="lowerLetter"/>
      <w:lvlText w:val="(%2)"/>
      <w:lvlJc w:val="left"/>
      <w:pPr>
        <w:tabs>
          <w:tab w:val="num" w:pos="644"/>
        </w:tabs>
        <w:ind w:left="644" w:hanging="360"/>
      </w:pPr>
      <w:rPr>
        <w:rFonts w:hint="default"/>
        <w:color w:val="auto"/>
      </w:rPr>
    </w:lvl>
    <w:lvl w:ilvl="2" w:tplc="E4EA701A">
      <w:start w:val="2"/>
      <w:numFmt w:val="decimal"/>
      <w:lvlText w:val="(%3)"/>
      <w:lvlJc w:val="left"/>
      <w:pPr>
        <w:tabs>
          <w:tab w:val="num" w:pos="510"/>
        </w:tabs>
        <w:ind w:left="510" w:hanging="510"/>
      </w:pPr>
      <w:rPr>
        <w:rFonts w:hint="default"/>
        <w:b w:val="0"/>
        <w:i w:val="0"/>
        <w:color w:val="auto"/>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3CAC6016"/>
    <w:multiLevelType w:val="hybridMultilevel"/>
    <w:tmpl w:val="0F1C09B0"/>
    <w:lvl w:ilvl="0" w:tplc="9836EDB6">
      <w:start w:val="1"/>
      <w:numFmt w:val="decimal"/>
      <w:lvlText w:val="(%1)"/>
      <w:lvlJc w:val="left"/>
      <w:pPr>
        <w:tabs>
          <w:tab w:val="num" w:pos="465"/>
        </w:tabs>
        <w:ind w:left="465" w:hanging="465"/>
      </w:pPr>
      <w:rPr>
        <w:rFonts w:hint="default"/>
        <w:b w:val="0"/>
        <w:i w:val="0"/>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3E0804E7"/>
    <w:multiLevelType w:val="hybridMultilevel"/>
    <w:tmpl w:val="7C58A170"/>
    <w:lvl w:ilvl="0" w:tplc="9B86E656">
      <w:numFmt w:val="bullet"/>
      <w:lvlText w:val="-"/>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3E6B3F07"/>
    <w:multiLevelType w:val="hybridMultilevel"/>
    <w:tmpl w:val="B4C0D342"/>
    <w:lvl w:ilvl="0" w:tplc="9836EDB6">
      <w:start w:val="1"/>
      <w:numFmt w:val="decimal"/>
      <w:lvlText w:val="(%1)"/>
      <w:lvlJc w:val="left"/>
      <w:pPr>
        <w:tabs>
          <w:tab w:val="num" w:pos="465"/>
        </w:tabs>
        <w:ind w:left="465" w:hanging="465"/>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3E963558"/>
    <w:multiLevelType w:val="hybridMultilevel"/>
    <w:tmpl w:val="2876991A"/>
    <w:lvl w:ilvl="0" w:tplc="BD362FF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400379B4"/>
    <w:multiLevelType w:val="hybridMultilevel"/>
    <w:tmpl w:val="18921BAC"/>
    <w:lvl w:ilvl="0" w:tplc="12ACB97E">
      <w:start w:val="1"/>
      <w:numFmt w:val="decimal"/>
      <w:lvlText w:val="(%1)"/>
      <w:lvlJc w:val="left"/>
      <w:pPr>
        <w:tabs>
          <w:tab w:val="num" w:pos="465"/>
        </w:tabs>
        <w:ind w:left="465" w:hanging="465"/>
      </w:pPr>
      <w:rPr>
        <w:rFonts w:hint="default"/>
        <w:b w:val="0"/>
        <w:i w:val="0"/>
        <w:color w:val="auto"/>
      </w:rPr>
    </w:lvl>
    <w:lvl w:ilvl="1" w:tplc="CA9C7C3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45A215A8"/>
    <w:multiLevelType w:val="hybridMultilevel"/>
    <w:tmpl w:val="DA84B28E"/>
    <w:lvl w:ilvl="0" w:tplc="A75CEB02">
      <w:start w:val="1"/>
      <w:numFmt w:val="decimal"/>
      <w:lvlText w:val="(%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6EA4088"/>
    <w:multiLevelType w:val="hybridMultilevel"/>
    <w:tmpl w:val="D5106D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CE07CE5"/>
    <w:multiLevelType w:val="hybridMultilevel"/>
    <w:tmpl w:val="BC549C60"/>
    <w:lvl w:ilvl="0" w:tplc="02920056">
      <w:start w:val="1"/>
      <w:numFmt w:val="lowerLetter"/>
      <w:lvlText w:val="%1)"/>
      <w:lvlJc w:val="left"/>
      <w:pPr>
        <w:tabs>
          <w:tab w:val="num" w:pos="360"/>
        </w:tabs>
        <w:ind w:left="360" w:hanging="360"/>
      </w:pPr>
      <w:rPr>
        <w:rFonts w:hint="default"/>
        <w:color w:val="000000"/>
      </w:rPr>
    </w:lvl>
    <w:lvl w:ilvl="1" w:tplc="A3520C36">
      <w:start w:val="1"/>
      <w:numFmt w:val="lowerLetter"/>
      <w:lvlText w:val="%2)"/>
      <w:lvlJc w:val="left"/>
      <w:pPr>
        <w:tabs>
          <w:tab w:val="num" w:pos="1605"/>
        </w:tabs>
        <w:ind w:left="1605" w:hanging="360"/>
      </w:pPr>
      <w:rPr>
        <w:rFonts w:hint="default"/>
      </w:rPr>
    </w:lvl>
    <w:lvl w:ilvl="2" w:tplc="0405001B" w:tentative="1">
      <w:start w:val="1"/>
      <w:numFmt w:val="lowerRoman"/>
      <w:lvlText w:val="%3."/>
      <w:lvlJc w:val="right"/>
      <w:pPr>
        <w:tabs>
          <w:tab w:val="num" w:pos="2325"/>
        </w:tabs>
        <w:ind w:left="2325" w:hanging="180"/>
      </w:pPr>
    </w:lvl>
    <w:lvl w:ilvl="3" w:tplc="0405000F" w:tentative="1">
      <w:start w:val="1"/>
      <w:numFmt w:val="decimal"/>
      <w:lvlText w:val="%4."/>
      <w:lvlJc w:val="left"/>
      <w:pPr>
        <w:tabs>
          <w:tab w:val="num" w:pos="3045"/>
        </w:tabs>
        <w:ind w:left="3045" w:hanging="360"/>
      </w:pPr>
    </w:lvl>
    <w:lvl w:ilvl="4" w:tplc="04050019" w:tentative="1">
      <w:start w:val="1"/>
      <w:numFmt w:val="lowerLetter"/>
      <w:lvlText w:val="%5."/>
      <w:lvlJc w:val="left"/>
      <w:pPr>
        <w:tabs>
          <w:tab w:val="num" w:pos="3765"/>
        </w:tabs>
        <w:ind w:left="3765" w:hanging="360"/>
      </w:pPr>
    </w:lvl>
    <w:lvl w:ilvl="5" w:tplc="0405001B" w:tentative="1">
      <w:start w:val="1"/>
      <w:numFmt w:val="lowerRoman"/>
      <w:lvlText w:val="%6."/>
      <w:lvlJc w:val="right"/>
      <w:pPr>
        <w:tabs>
          <w:tab w:val="num" w:pos="4485"/>
        </w:tabs>
        <w:ind w:left="4485" w:hanging="180"/>
      </w:pPr>
    </w:lvl>
    <w:lvl w:ilvl="6" w:tplc="0405000F" w:tentative="1">
      <w:start w:val="1"/>
      <w:numFmt w:val="decimal"/>
      <w:lvlText w:val="%7."/>
      <w:lvlJc w:val="left"/>
      <w:pPr>
        <w:tabs>
          <w:tab w:val="num" w:pos="5205"/>
        </w:tabs>
        <w:ind w:left="5205" w:hanging="360"/>
      </w:pPr>
    </w:lvl>
    <w:lvl w:ilvl="7" w:tplc="04050019" w:tentative="1">
      <w:start w:val="1"/>
      <w:numFmt w:val="lowerLetter"/>
      <w:lvlText w:val="%8."/>
      <w:lvlJc w:val="left"/>
      <w:pPr>
        <w:tabs>
          <w:tab w:val="num" w:pos="5925"/>
        </w:tabs>
        <w:ind w:left="5925" w:hanging="360"/>
      </w:pPr>
    </w:lvl>
    <w:lvl w:ilvl="8" w:tplc="0405001B" w:tentative="1">
      <w:start w:val="1"/>
      <w:numFmt w:val="lowerRoman"/>
      <w:lvlText w:val="%9."/>
      <w:lvlJc w:val="right"/>
      <w:pPr>
        <w:tabs>
          <w:tab w:val="num" w:pos="6645"/>
        </w:tabs>
        <w:ind w:left="6645" w:hanging="180"/>
      </w:pPr>
    </w:lvl>
  </w:abstractNum>
  <w:abstractNum w:abstractNumId="29" w15:restartNumberingAfterBreak="0">
    <w:nsid w:val="4D737CD1"/>
    <w:multiLevelType w:val="multilevel"/>
    <w:tmpl w:val="5C7211FA"/>
    <w:lvl w:ilvl="0">
      <w:start w:val="5"/>
      <w:numFmt w:val="decimal"/>
      <w:lvlText w:val="%1."/>
      <w:lvlJc w:val="left"/>
      <w:pPr>
        <w:ind w:left="360" w:hanging="360"/>
      </w:pPr>
      <w:rPr>
        <w:rFonts w:ascii="Times New Roman" w:hAnsi="Times New Roman" w:cs="Times New Roman" w:hint="default"/>
        <w:color w:val="auto"/>
      </w:rPr>
    </w:lvl>
    <w:lvl w:ilvl="1">
      <w:start w:val="1"/>
      <w:numFmt w:val="decimal"/>
      <w:lvlText w:val="%1.%2."/>
      <w:lvlJc w:val="left"/>
      <w:pPr>
        <w:ind w:left="1170" w:hanging="720"/>
      </w:pPr>
      <w:rPr>
        <w:rFonts w:ascii="Times New Roman" w:hAnsi="Times New Roman" w:cs="Times New Roman" w:hint="default"/>
        <w:b w:val="0"/>
        <w:color w:val="auto"/>
      </w:rPr>
    </w:lvl>
    <w:lvl w:ilvl="2">
      <w:start w:val="1"/>
      <w:numFmt w:val="lowerLetter"/>
      <w:lvlText w:val="%3)"/>
      <w:lvlJc w:val="left"/>
      <w:pPr>
        <w:ind w:left="1620" w:hanging="720"/>
      </w:pPr>
      <w:rPr>
        <w:color w:val="auto"/>
      </w:rPr>
    </w:lvl>
    <w:lvl w:ilvl="3">
      <w:start w:val="1"/>
      <w:numFmt w:val="decimal"/>
      <w:lvlText w:val="%1.%2.%3.%4."/>
      <w:lvlJc w:val="left"/>
      <w:pPr>
        <w:ind w:left="2430" w:hanging="1080"/>
      </w:pPr>
      <w:rPr>
        <w:rFonts w:ascii="Times New Roman" w:hAnsi="Times New Roman" w:cs="Times New Roman" w:hint="default"/>
        <w:color w:val="auto"/>
      </w:rPr>
    </w:lvl>
    <w:lvl w:ilvl="4">
      <w:start w:val="1"/>
      <w:numFmt w:val="decimal"/>
      <w:lvlText w:val="%1.%2.%3.%4.%5."/>
      <w:lvlJc w:val="left"/>
      <w:pPr>
        <w:ind w:left="2880" w:hanging="1080"/>
      </w:pPr>
      <w:rPr>
        <w:rFonts w:ascii="Times New Roman" w:hAnsi="Times New Roman" w:cs="Times New Roman" w:hint="default"/>
        <w:color w:val="auto"/>
      </w:rPr>
    </w:lvl>
    <w:lvl w:ilvl="5">
      <w:start w:val="1"/>
      <w:numFmt w:val="decimal"/>
      <w:lvlText w:val="%1.%2.%3.%4.%5.%6."/>
      <w:lvlJc w:val="left"/>
      <w:pPr>
        <w:ind w:left="3690" w:hanging="1440"/>
      </w:pPr>
      <w:rPr>
        <w:rFonts w:ascii="Times New Roman" w:hAnsi="Times New Roman" w:cs="Times New Roman" w:hint="default"/>
        <w:color w:val="auto"/>
      </w:rPr>
    </w:lvl>
    <w:lvl w:ilvl="6">
      <w:start w:val="1"/>
      <w:numFmt w:val="decimal"/>
      <w:lvlText w:val="%1.%2.%3.%4.%5.%6.%7."/>
      <w:lvlJc w:val="left"/>
      <w:pPr>
        <w:ind w:left="4140" w:hanging="1440"/>
      </w:pPr>
      <w:rPr>
        <w:rFonts w:ascii="Times New Roman" w:hAnsi="Times New Roman" w:cs="Times New Roman" w:hint="default"/>
        <w:color w:val="auto"/>
      </w:rPr>
    </w:lvl>
    <w:lvl w:ilvl="7">
      <w:start w:val="1"/>
      <w:numFmt w:val="decimal"/>
      <w:lvlText w:val="%1.%2.%3.%4.%5.%6.%7.%8."/>
      <w:lvlJc w:val="left"/>
      <w:pPr>
        <w:ind w:left="4950" w:hanging="1800"/>
      </w:pPr>
      <w:rPr>
        <w:rFonts w:ascii="Times New Roman" w:hAnsi="Times New Roman" w:cs="Times New Roman" w:hint="default"/>
        <w:color w:val="auto"/>
      </w:rPr>
    </w:lvl>
    <w:lvl w:ilvl="8">
      <w:start w:val="1"/>
      <w:numFmt w:val="decimal"/>
      <w:lvlText w:val="%1.%2.%3.%4.%5.%6.%7.%8.%9."/>
      <w:lvlJc w:val="left"/>
      <w:pPr>
        <w:ind w:left="5400" w:hanging="1800"/>
      </w:pPr>
      <w:rPr>
        <w:rFonts w:ascii="Times New Roman" w:hAnsi="Times New Roman" w:cs="Times New Roman" w:hint="default"/>
        <w:color w:val="auto"/>
      </w:rPr>
    </w:lvl>
  </w:abstractNum>
  <w:abstractNum w:abstractNumId="30" w15:restartNumberingAfterBreak="0">
    <w:nsid w:val="527C1444"/>
    <w:multiLevelType w:val="hybridMultilevel"/>
    <w:tmpl w:val="6BDA166A"/>
    <w:lvl w:ilvl="0" w:tplc="04050017">
      <w:start w:val="1"/>
      <w:numFmt w:val="lowerLetter"/>
      <w:lvlText w:val="%1)"/>
      <w:lvlJc w:val="left"/>
      <w:pPr>
        <w:ind w:left="1429" w:hanging="360"/>
      </w:pPr>
    </w:lvl>
    <w:lvl w:ilvl="1" w:tplc="04050017">
      <w:start w:val="1"/>
      <w:numFmt w:val="lowerLetter"/>
      <w:lvlText w:val="%2)"/>
      <w:lvlJc w:val="left"/>
      <w:pPr>
        <w:ind w:left="2149" w:hanging="360"/>
      </w:pPr>
    </w:lvl>
    <w:lvl w:ilvl="2" w:tplc="04050017">
      <w:start w:val="1"/>
      <w:numFmt w:val="lowerLetter"/>
      <w:lvlText w:val="%3)"/>
      <w:lvlJc w:val="left"/>
      <w:pPr>
        <w:ind w:left="3409" w:hanging="720"/>
      </w:pPr>
    </w:lvl>
    <w:lvl w:ilvl="3" w:tplc="0405000F">
      <w:start w:val="1"/>
      <w:numFmt w:val="decimal"/>
      <w:lvlText w:val="%4."/>
      <w:lvlJc w:val="left"/>
      <w:pPr>
        <w:ind w:left="3589" w:hanging="360"/>
      </w:pPr>
    </w:lvl>
    <w:lvl w:ilvl="4" w:tplc="04050019">
      <w:start w:val="1"/>
      <w:numFmt w:val="lowerLetter"/>
      <w:lvlText w:val="%5."/>
      <w:lvlJc w:val="left"/>
      <w:pPr>
        <w:ind w:left="4309" w:hanging="360"/>
      </w:pPr>
    </w:lvl>
    <w:lvl w:ilvl="5" w:tplc="0405001B">
      <w:start w:val="1"/>
      <w:numFmt w:val="lowerRoman"/>
      <w:lvlText w:val="%6."/>
      <w:lvlJc w:val="right"/>
      <w:pPr>
        <w:ind w:left="5029" w:hanging="180"/>
      </w:pPr>
    </w:lvl>
    <w:lvl w:ilvl="6" w:tplc="0405000F">
      <w:start w:val="1"/>
      <w:numFmt w:val="decimal"/>
      <w:lvlText w:val="%7."/>
      <w:lvlJc w:val="left"/>
      <w:pPr>
        <w:ind w:left="5749" w:hanging="360"/>
      </w:pPr>
    </w:lvl>
    <w:lvl w:ilvl="7" w:tplc="04050019">
      <w:start w:val="1"/>
      <w:numFmt w:val="lowerLetter"/>
      <w:lvlText w:val="%8."/>
      <w:lvlJc w:val="left"/>
      <w:pPr>
        <w:ind w:left="6469" w:hanging="360"/>
      </w:pPr>
    </w:lvl>
    <w:lvl w:ilvl="8" w:tplc="0405001B">
      <w:start w:val="1"/>
      <w:numFmt w:val="lowerRoman"/>
      <w:lvlText w:val="%9."/>
      <w:lvlJc w:val="right"/>
      <w:pPr>
        <w:ind w:left="7189" w:hanging="180"/>
      </w:pPr>
    </w:lvl>
  </w:abstractNum>
  <w:abstractNum w:abstractNumId="31" w15:restartNumberingAfterBreak="0">
    <w:nsid w:val="58FE40C7"/>
    <w:multiLevelType w:val="hybridMultilevel"/>
    <w:tmpl w:val="84A8807C"/>
    <w:lvl w:ilvl="0" w:tplc="DB70E0C6">
      <w:start w:val="1"/>
      <w:numFmt w:val="decimal"/>
      <w:lvlText w:val="(%1)"/>
      <w:lvlJc w:val="left"/>
      <w:pPr>
        <w:tabs>
          <w:tab w:val="num" w:pos="510"/>
        </w:tabs>
        <w:ind w:left="510" w:hanging="51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68AC5767"/>
    <w:multiLevelType w:val="hybridMultilevel"/>
    <w:tmpl w:val="8E944CA8"/>
    <w:lvl w:ilvl="0" w:tplc="9836EDB6">
      <w:start w:val="1"/>
      <w:numFmt w:val="decimal"/>
      <w:lvlText w:val="(%1)"/>
      <w:lvlJc w:val="left"/>
      <w:pPr>
        <w:tabs>
          <w:tab w:val="num" w:pos="465"/>
        </w:tabs>
        <w:ind w:left="465" w:hanging="465"/>
      </w:pPr>
      <w:rPr>
        <w:rFonts w:hint="default"/>
        <w:b w:val="0"/>
        <w:i w:val="0"/>
        <w:color w:val="auto"/>
      </w:rPr>
    </w:lvl>
    <w:lvl w:ilvl="1" w:tplc="61AEAEF4">
      <w:start w:val="1"/>
      <w:numFmt w:val="lowerLetter"/>
      <w:lvlText w:val="%2)"/>
      <w:lvlJc w:val="left"/>
      <w:pPr>
        <w:tabs>
          <w:tab w:val="num" w:pos="644"/>
        </w:tabs>
        <w:ind w:left="644" w:hanging="360"/>
      </w:pPr>
      <w:rPr>
        <w:rFonts w:hint="default"/>
      </w:rPr>
    </w:lvl>
    <w:lvl w:ilvl="2" w:tplc="21CC1998">
      <w:start w:val="3"/>
      <w:numFmt w:val="decimal"/>
      <w:lvlText w:val="%3)"/>
      <w:lvlJc w:val="left"/>
      <w:pPr>
        <w:ind w:left="2340" w:hanging="360"/>
      </w:pPr>
      <w:rPr>
        <w:rFonts w:hint="default"/>
      </w:rPr>
    </w:lvl>
    <w:lvl w:ilvl="3" w:tplc="61AEAEF4">
      <w:start w:val="1"/>
      <w:numFmt w:val="lowerLetter"/>
      <w:lvlText w:val="%4)"/>
      <w:lvlJc w:val="left"/>
      <w:pPr>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6B003303"/>
    <w:multiLevelType w:val="hybridMultilevel"/>
    <w:tmpl w:val="7F98884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6CD3223B"/>
    <w:multiLevelType w:val="hybridMultilevel"/>
    <w:tmpl w:val="4B60044A"/>
    <w:lvl w:ilvl="0" w:tplc="B3788AAE">
      <w:start w:val="1"/>
      <w:numFmt w:val="decimal"/>
      <w:lvlText w:val="(%1)"/>
      <w:lvlJc w:val="left"/>
      <w:pPr>
        <w:tabs>
          <w:tab w:val="num" w:pos="510"/>
        </w:tabs>
        <w:ind w:left="510" w:hanging="51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6DEE0CB3"/>
    <w:multiLevelType w:val="hybridMultilevel"/>
    <w:tmpl w:val="D6A41394"/>
    <w:lvl w:ilvl="0" w:tplc="906E5652">
      <w:start w:val="1"/>
      <w:numFmt w:val="decimal"/>
      <w:lvlText w:val="(%1)"/>
      <w:lvlJc w:val="left"/>
      <w:pPr>
        <w:tabs>
          <w:tab w:val="num" w:pos="465"/>
        </w:tabs>
        <w:ind w:left="465" w:hanging="465"/>
      </w:pPr>
      <w:rPr>
        <w:rFonts w:hint="default"/>
        <w:color w:val="auto"/>
      </w:rPr>
    </w:lvl>
    <w:lvl w:ilvl="1" w:tplc="61240448">
      <w:start w:val="1"/>
      <w:numFmt w:val="lowerLetter"/>
      <w:lvlText w:val="(%2)"/>
      <w:lvlJc w:val="left"/>
      <w:pPr>
        <w:tabs>
          <w:tab w:val="num" w:pos="1440"/>
        </w:tabs>
        <w:ind w:left="1440" w:hanging="360"/>
      </w:pPr>
      <w:rPr>
        <w:rFonts w:hint="default"/>
        <w:color w:val="auto"/>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706C40AB"/>
    <w:multiLevelType w:val="hybridMultilevel"/>
    <w:tmpl w:val="1F8A538A"/>
    <w:lvl w:ilvl="0" w:tplc="61AEAEF4">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7" w15:restartNumberingAfterBreak="0">
    <w:nsid w:val="7A4448B7"/>
    <w:multiLevelType w:val="hybridMultilevel"/>
    <w:tmpl w:val="AD46D7E6"/>
    <w:lvl w:ilvl="0" w:tplc="B3788AAE">
      <w:start w:val="1"/>
      <w:numFmt w:val="decimal"/>
      <w:lvlText w:val="(%1)"/>
      <w:lvlJc w:val="left"/>
      <w:pPr>
        <w:tabs>
          <w:tab w:val="num" w:pos="510"/>
        </w:tabs>
        <w:ind w:left="510" w:hanging="51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B2E6247"/>
    <w:multiLevelType w:val="hybridMultilevel"/>
    <w:tmpl w:val="2494AFB0"/>
    <w:lvl w:ilvl="0" w:tplc="04050001">
      <w:start w:val="1"/>
      <w:numFmt w:val="bullet"/>
      <w:lvlText w:val=""/>
      <w:lvlJc w:val="left"/>
      <w:pPr>
        <w:tabs>
          <w:tab w:val="num" w:pos="720"/>
        </w:tabs>
        <w:ind w:left="720" w:hanging="360"/>
      </w:pPr>
      <w:rPr>
        <w:rFonts w:ascii="Symbol" w:hAnsi="Symbol" w:hint="default"/>
        <w:color w:val="008080"/>
      </w:rPr>
    </w:lvl>
    <w:lvl w:ilvl="1" w:tplc="D9869504">
      <w:start w:val="1"/>
      <w:numFmt w:val="lowerLetter"/>
      <w:lvlText w:val="%2) "/>
      <w:legacy w:legacy="1" w:legacySpace="0" w:legacyIndent="283"/>
      <w:lvlJc w:val="left"/>
      <w:pPr>
        <w:ind w:left="425" w:hanging="283"/>
      </w:pPr>
      <w:rPr>
        <w:rFonts w:ascii="Times New Roman" w:hAnsi="Times New Roman" w:cs="Times New Roman" w:hint="default"/>
        <w:b w:val="0"/>
        <w:i w:val="0"/>
        <w:strike w:val="0"/>
        <w:dstrike w:val="0"/>
        <w:sz w:val="24"/>
        <w:u w:val="none"/>
        <w:effect w:val="none"/>
      </w:rPr>
    </w:lvl>
    <w:lvl w:ilvl="2" w:tplc="09F8D092">
      <w:start w:val="1"/>
      <w:numFmt w:val="decimal"/>
      <w:lvlText w:val="(%3)"/>
      <w:lvlJc w:val="left"/>
      <w:pPr>
        <w:tabs>
          <w:tab w:val="num" w:pos="2160"/>
        </w:tabs>
        <w:ind w:left="2160" w:hanging="18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710569358">
    <w:abstractNumId w:val="21"/>
  </w:num>
  <w:num w:numId="2" w16cid:durableId="1897428325">
    <w:abstractNumId w:val="9"/>
  </w:num>
  <w:num w:numId="3" w16cid:durableId="1212959726">
    <w:abstractNumId w:val="23"/>
  </w:num>
  <w:num w:numId="4" w16cid:durableId="1011688204">
    <w:abstractNumId w:val="31"/>
  </w:num>
  <w:num w:numId="5" w16cid:durableId="1466778251">
    <w:abstractNumId w:val="13"/>
  </w:num>
  <w:num w:numId="6" w16cid:durableId="1108308244">
    <w:abstractNumId w:val="20"/>
  </w:num>
  <w:num w:numId="7" w16cid:durableId="37054346">
    <w:abstractNumId w:val="34"/>
  </w:num>
  <w:num w:numId="8" w16cid:durableId="1347514614">
    <w:abstractNumId w:val="8"/>
  </w:num>
  <w:num w:numId="9" w16cid:durableId="1043753581">
    <w:abstractNumId w:val="37"/>
  </w:num>
  <w:num w:numId="10" w16cid:durableId="463501647">
    <w:abstractNumId w:val="35"/>
  </w:num>
  <w:num w:numId="11" w16cid:durableId="1702129807">
    <w:abstractNumId w:val="28"/>
  </w:num>
  <w:num w:numId="12" w16cid:durableId="707028436">
    <w:abstractNumId w:val="4"/>
  </w:num>
  <w:num w:numId="13" w16cid:durableId="2120710211">
    <w:abstractNumId w:val="33"/>
  </w:num>
  <w:num w:numId="14" w16cid:durableId="1478835566">
    <w:abstractNumId w:val="25"/>
  </w:num>
  <w:num w:numId="15" w16cid:durableId="354960717">
    <w:abstractNumId w:val="24"/>
  </w:num>
  <w:num w:numId="16" w16cid:durableId="1772242536">
    <w:abstractNumId w:val="19"/>
  </w:num>
  <w:num w:numId="17" w16cid:durableId="1657372324">
    <w:abstractNumId w:val="32"/>
  </w:num>
  <w:num w:numId="18" w16cid:durableId="2028363204">
    <w:abstractNumId w:val="2"/>
  </w:num>
  <w:num w:numId="19" w16cid:durableId="2020346644">
    <w:abstractNumId w:val="12"/>
  </w:num>
  <w:num w:numId="20" w16cid:durableId="1052922996">
    <w:abstractNumId w:val="15"/>
  </w:num>
  <w:num w:numId="21" w16cid:durableId="1635259135">
    <w:abstractNumId w:val="38"/>
  </w:num>
  <w:num w:numId="22" w16cid:durableId="1667172880">
    <w:abstractNumId w:val="0"/>
  </w:num>
  <w:num w:numId="23" w16cid:durableId="1176261956">
    <w:abstractNumId w:val="10"/>
  </w:num>
  <w:num w:numId="24" w16cid:durableId="889614273">
    <w:abstractNumId w:val="26"/>
  </w:num>
  <w:num w:numId="25" w16cid:durableId="2046170092">
    <w:abstractNumId w:val="7"/>
  </w:num>
  <w:num w:numId="26" w16cid:durableId="277492260">
    <w:abstractNumId w:val="18"/>
  </w:num>
  <w:num w:numId="27" w16cid:durableId="1196429149">
    <w:abstractNumId w:val="1"/>
  </w:num>
  <w:num w:numId="28" w16cid:durableId="1440222534">
    <w:abstractNumId w:val="14"/>
  </w:num>
  <w:num w:numId="29" w16cid:durableId="822894988">
    <w:abstractNumId w:val="16"/>
  </w:num>
  <w:num w:numId="30" w16cid:durableId="1536850967">
    <w:abstractNumId w:val="29"/>
  </w:num>
  <w:num w:numId="31" w16cid:durableId="760487487">
    <w:abstractNumId w:val="6"/>
  </w:num>
  <w:num w:numId="32" w16cid:durableId="712314753">
    <w:abstractNumId w:val="36"/>
  </w:num>
  <w:num w:numId="33" w16cid:durableId="598566757">
    <w:abstractNumId w:val="14"/>
  </w:num>
  <w:num w:numId="34" w16cid:durableId="1947888390">
    <w:abstractNumId w:val="14"/>
  </w:num>
  <w:num w:numId="35" w16cid:durableId="2054772492">
    <w:abstractNumId w:val="5"/>
  </w:num>
  <w:num w:numId="36" w16cid:durableId="606430019">
    <w:abstractNumId w:val="27"/>
  </w:num>
  <w:num w:numId="37" w16cid:durableId="185024538">
    <w:abstractNumId w:val="11"/>
  </w:num>
  <w:num w:numId="38" w16cid:durableId="1930650878">
    <w:abstractNumId w:val="3"/>
  </w:num>
  <w:num w:numId="39" w16cid:durableId="369452650">
    <w:abstractNumId w:val="17"/>
  </w:num>
  <w:num w:numId="40" w16cid:durableId="608392789">
    <w:abstractNumId w:val="30"/>
  </w:num>
  <w:num w:numId="41" w16cid:durableId="1681810380">
    <w:abstractNumId w:val="22"/>
  </w:num>
  <w:num w:numId="42" w16cid:durableId="4806586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ávrová Simona">
    <w15:presenceInfo w15:providerId="AD" w15:userId="S-1-5-21-1645522239-1644491937-725345543-84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NotTrackFormatting/>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287"/>
    <w:rsid w:val="0001667A"/>
    <w:rsid w:val="0001767D"/>
    <w:rsid w:val="00027322"/>
    <w:rsid w:val="000300D7"/>
    <w:rsid w:val="000319E3"/>
    <w:rsid w:val="000548D6"/>
    <w:rsid w:val="00064DBE"/>
    <w:rsid w:val="0007513D"/>
    <w:rsid w:val="000752E5"/>
    <w:rsid w:val="000760BE"/>
    <w:rsid w:val="00082205"/>
    <w:rsid w:val="00082378"/>
    <w:rsid w:val="00083809"/>
    <w:rsid w:val="00087746"/>
    <w:rsid w:val="000A1A02"/>
    <w:rsid w:val="000A4E53"/>
    <w:rsid w:val="000A68D9"/>
    <w:rsid w:val="000A77AB"/>
    <w:rsid w:val="000B0CD2"/>
    <w:rsid w:val="000B4967"/>
    <w:rsid w:val="000C1F1F"/>
    <w:rsid w:val="000C3DFC"/>
    <w:rsid w:val="000C5251"/>
    <w:rsid w:val="000D09E8"/>
    <w:rsid w:val="000D2955"/>
    <w:rsid w:val="000D387A"/>
    <w:rsid w:val="000D4A8A"/>
    <w:rsid w:val="000D551F"/>
    <w:rsid w:val="000D6E9F"/>
    <w:rsid w:val="000E147E"/>
    <w:rsid w:val="000E54E8"/>
    <w:rsid w:val="000E5AFF"/>
    <w:rsid w:val="000F1738"/>
    <w:rsid w:val="000F6AC6"/>
    <w:rsid w:val="001037E2"/>
    <w:rsid w:val="00112284"/>
    <w:rsid w:val="001122BE"/>
    <w:rsid w:val="001321E9"/>
    <w:rsid w:val="00134397"/>
    <w:rsid w:val="0015340B"/>
    <w:rsid w:val="0015428E"/>
    <w:rsid w:val="001636A0"/>
    <w:rsid w:val="0016629C"/>
    <w:rsid w:val="001703C7"/>
    <w:rsid w:val="001722B9"/>
    <w:rsid w:val="0017446F"/>
    <w:rsid w:val="001750F7"/>
    <w:rsid w:val="001837AA"/>
    <w:rsid w:val="00185CCC"/>
    <w:rsid w:val="001946EC"/>
    <w:rsid w:val="001952AA"/>
    <w:rsid w:val="00195E6D"/>
    <w:rsid w:val="001A38A0"/>
    <w:rsid w:val="001B00FE"/>
    <w:rsid w:val="001B0AA3"/>
    <w:rsid w:val="001B2198"/>
    <w:rsid w:val="001C146B"/>
    <w:rsid w:val="001C2B70"/>
    <w:rsid w:val="001C776B"/>
    <w:rsid w:val="001C7879"/>
    <w:rsid w:val="00220D69"/>
    <w:rsid w:val="002325EC"/>
    <w:rsid w:val="002339F1"/>
    <w:rsid w:val="00237C65"/>
    <w:rsid w:val="00250860"/>
    <w:rsid w:val="00252222"/>
    <w:rsid w:val="00255DCD"/>
    <w:rsid w:val="0026371A"/>
    <w:rsid w:val="00283088"/>
    <w:rsid w:val="002922BE"/>
    <w:rsid w:val="002A581D"/>
    <w:rsid w:val="002A5F21"/>
    <w:rsid w:val="002B1E36"/>
    <w:rsid w:val="002B2141"/>
    <w:rsid w:val="002C1E82"/>
    <w:rsid w:val="002D1FC3"/>
    <w:rsid w:val="002D2F2F"/>
    <w:rsid w:val="002D55AF"/>
    <w:rsid w:val="002D6B8B"/>
    <w:rsid w:val="002E0E61"/>
    <w:rsid w:val="002E6F6E"/>
    <w:rsid w:val="002F2216"/>
    <w:rsid w:val="00303E5D"/>
    <w:rsid w:val="00321A90"/>
    <w:rsid w:val="003225DE"/>
    <w:rsid w:val="00324994"/>
    <w:rsid w:val="00325A7F"/>
    <w:rsid w:val="003426A2"/>
    <w:rsid w:val="003513BE"/>
    <w:rsid w:val="00357C50"/>
    <w:rsid w:val="00361230"/>
    <w:rsid w:val="003A61E6"/>
    <w:rsid w:val="003B02F5"/>
    <w:rsid w:val="003C50C4"/>
    <w:rsid w:val="003C62B7"/>
    <w:rsid w:val="003D1F0E"/>
    <w:rsid w:val="003D56B4"/>
    <w:rsid w:val="003F049A"/>
    <w:rsid w:val="0040732E"/>
    <w:rsid w:val="004144E7"/>
    <w:rsid w:val="004174B5"/>
    <w:rsid w:val="00422AD9"/>
    <w:rsid w:val="00424C93"/>
    <w:rsid w:val="0043703F"/>
    <w:rsid w:val="004371AE"/>
    <w:rsid w:val="004437C0"/>
    <w:rsid w:val="00480EAC"/>
    <w:rsid w:val="00485C96"/>
    <w:rsid w:val="00491F02"/>
    <w:rsid w:val="00492516"/>
    <w:rsid w:val="004940AB"/>
    <w:rsid w:val="004968DB"/>
    <w:rsid w:val="004A7CA5"/>
    <w:rsid w:val="004B2CDB"/>
    <w:rsid w:val="004C0D88"/>
    <w:rsid w:val="004C537E"/>
    <w:rsid w:val="004D7E0E"/>
    <w:rsid w:val="004E173F"/>
    <w:rsid w:val="004E2A8E"/>
    <w:rsid w:val="004F1486"/>
    <w:rsid w:val="004F6F00"/>
    <w:rsid w:val="005055A8"/>
    <w:rsid w:val="00506794"/>
    <w:rsid w:val="00515718"/>
    <w:rsid w:val="005218C5"/>
    <w:rsid w:val="00521FA8"/>
    <w:rsid w:val="00523E6C"/>
    <w:rsid w:val="005278A2"/>
    <w:rsid w:val="0053189A"/>
    <w:rsid w:val="00532876"/>
    <w:rsid w:val="005357E3"/>
    <w:rsid w:val="00536B87"/>
    <w:rsid w:val="00536D14"/>
    <w:rsid w:val="0054067B"/>
    <w:rsid w:val="00556871"/>
    <w:rsid w:val="00564F25"/>
    <w:rsid w:val="00567F11"/>
    <w:rsid w:val="005705F2"/>
    <w:rsid w:val="00574E9D"/>
    <w:rsid w:val="00585F88"/>
    <w:rsid w:val="005A210F"/>
    <w:rsid w:val="005C0018"/>
    <w:rsid w:val="005D4B2B"/>
    <w:rsid w:val="005E6797"/>
    <w:rsid w:val="005E6C6F"/>
    <w:rsid w:val="00602F19"/>
    <w:rsid w:val="006057DB"/>
    <w:rsid w:val="006059CE"/>
    <w:rsid w:val="006110D6"/>
    <w:rsid w:val="00611D3B"/>
    <w:rsid w:val="00613323"/>
    <w:rsid w:val="00617B4D"/>
    <w:rsid w:val="0062286D"/>
    <w:rsid w:val="00624081"/>
    <w:rsid w:val="00643C0F"/>
    <w:rsid w:val="00651B97"/>
    <w:rsid w:val="006525DA"/>
    <w:rsid w:val="00657971"/>
    <w:rsid w:val="006650A5"/>
    <w:rsid w:val="00675F1C"/>
    <w:rsid w:val="00676BD2"/>
    <w:rsid w:val="0069376F"/>
    <w:rsid w:val="006B209D"/>
    <w:rsid w:val="006C20C1"/>
    <w:rsid w:val="006C3B56"/>
    <w:rsid w:val="006D71CE"/>
    <w:rsid w:val="006D785A"/>
    <w:rsid w:val="006F672B"/>
    <w:rsid w:val="00712307"/>
    <w:rsid w:val="00713372"/>
    <w:rsid w:val="00713D8C"/>
    <w:rsid w:val="00714725"/>
    <w:rsid w:val="00724DB6"/>
    <w:rsid w:val="0072728F"/>
    <w:rsid w:val="00730A4F"/>
    <w:rsid w:val="0073608C"/>
    <w:rsid w:val="00740706"/>
    <w:rsid w:val="00750DED"/>
    <w:rsid w:val="007512D7"/>
    <w:rsid w:val="00752767"/>
    <w:rsid w:val="0075644D"/>
    <w:rsid w:val="00770D8E"/>
    <w:rsid w:val="0077755C"/>
    <w:rsid w:val="0078500C"/>
    <w:rsid w:val="007922AD"/>
    <w:rsid w:val="00792643"/>
    <w:rsid w:val="00792EE0"/>
    <w:rsid w:val="0079446C"/>
    <w:rsid w:val="007B19B8"/>
    <w:rsid w:val="007D5B4C"/>
    <w:rsid w:val="007E2CE9"/>
    <w:rsid w:val="007E5601"/>
    <w:rsid w:val="007F1D6B"/>
    <w:rsid w:val="007F4312"/>
    <w:rsid w:val="00823828"/>
    <w:rsid w:val="00851803"/>
    <w:rsid w:val="0085223F"/>
    <w:rsid w:val="00856332"/>
    <w:rsid w:val="00856344"/>
    <w:rsid w:val="00856355"/>
    <w:rsid w:val="00871088"/>
    <w:rsid w:val="00876CA8"/>
    <w:rsid w:val="008777E8"/>
    <w:rsid w:val="00882287"/>
    <w:rsid w:val="008845E6"/>
    <w:rsid w:val="00891B4F"/>
    <w:rsid w:val="0089577B"/>
    <w:rsid w:val="008960CE"/>
    <w:rsid w:val="008A79B7"/>
    <w:rsid w:val="008B0BE2"/>
    <w:rsid w:val="008B0FF8"/>
    <w:rsid w:val="008B4E57"/>
    <w:rsid w:val="008B63F3"/>
    <w:rsid w:val="008D1AA1"/>
    <w:rsid w:val="008D507A"/>
    <w:rsid w:val="008E6DD2"/>
    <w:rsid w:val="00900C2B"/>
    <w:rsid w:val="00905E81"/>
    <w:rsid w:val="0090767E"/>
    <w:rsid w:val="00915F08"/>
    <w:rsid w:val="00923FF2"/>
    <w:rsid w:val="00930B77"/>
    <w:rsid w:val="00930B7A"/>
    <w:rsid w:val="0093619A"/>
    <w:rsid w:val="00940C7C"/>
    <w:rsid w:val="009430CD"/>
    <w:rsid w:val="00950030"/>
    <w:rsid w:val="00955AF7"/>
    <w:rsid w:val="00977053"/>
    <w:rsid w:val="0098507F"/>
    <w:rsid w:val="00985126"/>
    <w:rsid w:val="00991984"/>
    <w:rsid w:val="00992B34"/>
    <w:rsid w:val="00997CBC"/>
    <w:rsid w:val="009A0A47"/>
    <w:rsid w:val="009B0168"/>
    <w:rsid w:val="009C19CE"/>
    <w:rsid w:val="009C4EB7"/>
    <w:rsid w:val="009C718D"/>
    <w:rsid w:val="009D6FD9"/>
    <w:rsid w:val="009E03EF"/>
    <w:rsid w:val="009F7DC9"/>
    <w:rsid w:val="00A22E6E"/>
    <w:rsid w:val="00A25668"/>
    <w:rsid w:val="00A5570E"/>
    <w:rsid w:val="00A64071"/>
    <w:rsid w:val="00A70C62"/>
    <w:rsid w:val="00A7637C"/>
    <w:rsid w:val="00A80288"/>
    <w:rsid w:val="00A85C64"/>
    <w:rsid w:val="00A87652"/>
    <w:rsid w:val="00A907CF"/>
    <w:rsid w:val="00A95A3C"/>
    <w:rsid w:val="00AA36D7"/>
    <w:rsid w:val="00AA6776"/>
    <w:rsid w:val="00AB0E03"/>
    <w:rsid w:val="00AC2C45"/>
    <w:rsid w:val="00AC355A"/>
    <w:rsid w:val="00AC6893"/>
    <w:rsid w:val="00AE157B"/>
    <w:rsid w:val="00AE32DF"/>
    <w:rsid w:val="00AF2692"/>
    <w:rsid w:val="00B01B42"/>
    <w:rsid w:val="00B22DCD"/>
    <w:rsid w:val="00B344E3"/>
    <w:rsid w:val="00B37990"/>
    <w:rsid w:val="00B437D7"/>
    <w:rsid w:val="00B44B06"/>
    <w:rsid w:val="00B50711"/>
    <w:rsid w:val="00B50CBC"/>
    <w:rsid w:val="00B56143"/>
    <w:rsid w:val="00B567C4"/>
    <w:rsid w:val="00B56E31"/>
    <w:rsid w:val="00B6131B"/>
    <w:rsid w:val="00B65DCA"/>
    <w:rsid w:val="00B65EEA"/>
    <w:rsid w:val="00B67F89"/>
    <w:rsid w:val="00B70940"/>
    <w:rsid w:val="00B70EAC"/>
    <w:rsid w:val="00B70FFA"/>
    <w:rsid w:val="00B74651"/>
    <w:rsid w:val="00B82238"/>
    <w:rsid w:val="00B84449"/>
    <w:rsid w:val="00B87A8C"/>
    <w:rsid w:val="00B925B2"/>
    <w:rsid w:val="00BB6CCE"/>
    <w:rsid w:val="00BC0A00"/>
    <w:rsid w:val="00BC1EC7"/>
    <w:rsid w:val="00BC50E2"/>
    <w:rsid w:val="00BD36BF"/>
    <w:rsid w:val="00BD692A"/>
    <w:rsid w:val="00BE5FB6"/>
    <w:rsid w:val="00C07111"/>
    <w:rsid w:val="00C115E6"/>
    <w:rsid w:val="00C11659"/>
    <w:rsid w:val="00C12744"/>
    <w:rsid w:val="00C21D7D"/>
    <w:rsid w:val="00C34A6B"/>
    <w:rsid w:val="00C35AB4"/>
    <w:rsid w:val="00C505C2"/>
    <w:rsid w:val="00C50CAF"/>
    <w:rsid w:val="00C67825"/>
    <w:rsid w:val="00C75E3F"/>
    <w:rsid w:val="00C832C5"/>
    <w:rsid w:val="00C965B3"/>
    <w:rsid w:val="00CA7E6F"/>
    <w:rsid w:val="00CB4AE3"/>
    <w:rsid w:val="00CB555C"/>
    <w:rsid w:val="00CB6882"/>
    <w:rsid w:val="00CC0539"/>
    <w:rsid w:val="00CC43FF"/>
    <w:rsid w:val="00CD3F4A"/>
    <w:rsid w:val="00CD77A4"/>
    <w:rsid w:val="00CE653C"/>
    <w:rsid w:val="00CF1213"/>
    <w:rsid w:val="00D03EB5"/>
    <w:rsid w:val="00D12D50"/>
    <w:rsid w:val="00D16865"/>
    <w:rsid w:val="00D36D5A"/>
    <w:rsid w:val="00D432B9"/>
    <w:rsid w:val="00D63DEB"/>
    <w:rsid w:val="00D74D59"/>
    <w:rsid w:val="00D8161C"/>
    <w:rsid w:val="00D84DDD"/>
    <w:rsid w:val="00DA3C6B"/>
    <w:rsid w:val="00DB43C8"/>
    <w:rsid w:val="00DC09E2"/>
    <w:rsid w:val="00DC5345"/>
    <w:rsid w:val="00DC61D6"/>
    <w:rsid w:val="00DD79F8"/>
    <w:rsid w:val="00DF34EF"/>
    <w:rsid w:val="00DF5EEF"/>
    <w:rsid w:val="00E126A4"/>
    <w:rsid w:val="00E160FA"/>
    <w:rsid w:val="00E31226"/>
    <w:rsid w:val="00E43807"/>
    <w:rsid w:val="00E51CDB"/>
    <w:rsid w:val="00E6212F"/>
    <w:rsid w:val="00E64441"/>
    <w:rsid w:val="00E659C4"/>
    <w:rsid w:val="00E7733C"/>
    <w:rsid w:val="00E900B7"/>
    <w:rsid w:val="00E97106"/>
    <w:rsid w:val="00EA2B24"/>
    <w:rsid w:val="00EB2EB8"/>
    <w:rsid w:val="00EB5304"/>
    <w:rsid w:val="00EC355C"/>
    <w:rsid w:val="00EC62E4"/>
    <w:rsid w:val="00ED2DF3"/>
    <w:rsid w:val="00EF22D8"/>
    <w:rsid w:val="00EF6AEB"/>
    <w:rsid w:val="00F01358"/>
    <w:rsid w:val="00F0614F"/>
    <w:rsid w:val="00F17A24"/>
    <w:rsid w:val="00F35AB1"/>
    <w:rsid w:val="00F44499"/>
    <w:rsid w:val="00F44A1D"/>
    <w:rsid w:val="00F46673"/>
    <w:rsid w:val="00F47BAB"/>
    <w:rsid w:val="00F55238"/>
    <w:rsid w:val="00F564B8"/>
    <w:rsid w:val="00F57AD4"/>
    <w:rsid w:val="00F66B97"/>
    <w:rsid w:val="00F73C91"/>
    <w:rsid w:val="00F750A3"/>
    <w:rsid w:val="00F80831"/>
    <w:rsid w:val="00F81F9A"/>
    <w:rsid w:val="00F90FB6"/>
    <w:rsid w:val="00F94C83"/>
    <w:rsid w:val="00F9780D"/>
    <w:rsid w:val="00FB78B0"/>
    <w:rsid w:val="00FC2EBC"/>
    <w:rsid w:val="00FC7B99"/>
    <w:rsid w:val="00FD00C1"/>
    <w:rsid w:val="00FF640F"/>
    <w:rsid w:val="00FF72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CD57F"/>
  <w15:docId w15:val="{AADC1137-7E41-4E4E-9B8E-1264B477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882287"/>
    <w:pPr>
      <w:keepNext/>
      <w:suppressAutoHyphens/>
      <w:autoSpaceDN w:val="0"/>
      <w:spacing w:after="0" w:line="240" w:lineRule="auto"/>
      <w:textAlignment w:val="baseline"/>
      <w:outlineLvl w:val="0"/>
    </w:pPr>
    <w:rPr>
      <w:rFonts w:ascii="Arial" w:eastAsia="Times New Roman" w:hAnsi="Arial" w:cs="Times New Roman"/>
      <w:b/>
      <w:color w:val="000080"/>
      <w:sz w:val="32"/>
      <w:szCs w:val="20"/>
      <w:lang w:val="x-none" w:eastAsia="x-none"/>
    </w:rPr>
  </w:style>
  <w:style w:type="paragraph" w:styleId="Nadpis2">
    <w:name w:val="heading 2"/>
    <w:basedOn w:val="Normln"/>
    <w:next w:val="Normln"/>
    <w:link w:val="Nadpis2Char"/>
    <w:unhideWhenUsed/>
    <w:qFormat/>
    <w:rsid w:val="00F564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F564B8"/>
    <w:pPr>
      <w:keepNext/>
      <w:spacing w:before="240" w:after="60" w:line="240" w:lineRule="auto"/>
      <w:outlineLvl w:val="2"/>
    </w:pPr>
    <w:rPr>
      <w:rFonts w:ascii="Cambria" w:eastAsia="Times New Roman" w:hAnsi="Cambria" w:cs="Times New Roman"/>
      <w:b/>
      <w:bCs/>
      <w:sz w:val="26"/>
      <w:szCs w:val="26"/>
      <w:lang w:eastAsia="cs-CZ"/>
    </w:rPr>
  </w:style>
  <w:style w:type="paragraph" w:styleId="Nadpis4">
    <w:name w:val="heading 4"/>
    <w:basedOn w:val="Normln"/>
    <w:next w:val="Normln"/>
    <w:link w:val="Nadpis4Char"/>
    <w:uiPriority w:val="9"/>
    <w:semiHidden/>
    <w:unhideWhenUsed/>
    <w:qFormat/>
    <w:rsid w:val="00F978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882287"/>
    <w:rPr>
      <w:rFonts w:ascii="Arial" w:eastAsia="Times New Roman" w:hAnsi="Arial" w:cs="Times New Roman"/>
      <w:b/>
      <w:color w:val="000080"/>
      <w:sz w:val="32"/>
      <w:szCs w:val="20"/>
      <w:lang w:val="x-none" w:eastAsia="x-none"/>
    </w:rPr>
  </w:style>
  <w:style w:type="paragraph" w:styleId="Zhlav">
    <w:name w:val="header"/>
    <w:basedOn w:val="Normln"/>
    <w:link w:val="ZhlavChar"/>
    <w:uiPriority w:val="99"/>
    <w:unhideWhenUsed/>
    <w:rsid w:val="0036123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1230"/>
  </w:style>
  <w:style w:type="paragraph" w:styleId="Zpat">
    <w:name w:val="footer"/>
    <w:basedOn w:val="Normln"/>
    <w:link w:val="ZpatChar"/>
    <w:unhideWhenUsed/>
    <w:rsid w:val="00361230"/>
    <w:pPr>
      <w:tabs>
        <w:tab w:val="center" w:pos="4536"/>
        <w:tab w:val="right" w:pos="9072"/>
      </w:tabs>
      <w:spacing w:after="0" w:line="240" w:lineRule="auto"/>
    </w:pPr>
  </w:style>
  <w:style w:type="character" w:customStyle="1" w:styleId="ZpatChar">
    <w:name w:val="Zápatí Char"/>
    <w:basedOn w:val="Standardnpsmoodstavce"/>
    <w:link w:val="Zpat"/>
    <w:uiPriority w:val="99"/>
    <w:rsid w:val="00361230"/>
  </w:style>
  <w:style w:type="paragraph" w:styleId="Textbubliny">
    <w:name w:val="Balloon Text"/>
    <w:basedOn w:val="Normln"/>
    <w:link w:val="TextbublinyChar"/>
    <w:uiPriority w:val="99"/>
    <w:semiHidden/>
    <w:unhideWhenUsed/>
    <w:rsid w:val="0036123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1230"/>
    <w:rPr>
      <w:rFonts w:ascii="Tahoma" w:hAnsi="Tahoma" w:cs="Tahoma"/>
      <w:sz w:val="16"/>
      <w:szCs w:val="16"/>
    </w:rPr>
  </w:style>
  <w:style w:type="character" w:styleId="Hypertextovodkaz">
    <w:name w:val="Hyperlink"/>
    <w:semiHidden/>
    <w:rsid w:val="00361230"/>
    <w:rPr>
      <w:color w:val="0000FF"/>
      <w:u w:val="single"/>
    </w:rPr>
  </w:style>
  <w:style w:type="character" w:customStyle="1" w:styleId="Nadpis2Char">
    <w:name w:val="Nadpis 2 Char"/>
    <w:basedOn w:val="Standardnpsmoodstavce"/>
    <w:link w:val="Nadpis2"/>
    <w:uiPriority w:val="9"/>
    <w:semiHidden/>
    <w:rsid w:val="00F564B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F564B8"/>
    <w:rPr>
      <w:rFonts w:ascii="Cambria" w:eastAsia="Times New Roman" w:hAnsi="Cambria" w:cs="Times New Roman"/>
      <w:b/>
      <w:bCs/>
      <w:sz w:val="26"/>
      <w:szCs w:val="26"/>
      <w:lang w:eastAsia="cs-CZ"/>
    </w:rPr>
  </w:style>
  <w:style w:type="paragraph" w:styleId="Zkladntextodsazen">
    <w:name w:val="Body Text Indent"/>
    <w:basedOn w:val="Normln"/>
    <w:link w:val="ZkladntextodsazenChar"/>
    <w:semiHidden/>
    <w:rsid w:val="00F564B8"/>
    <w:pPr>
      <w:spacing w:after="0" w:line="240" w:lineRule="auto"/>
      <w:ind w:left="465"/>
      <w:jc w:val="both"/>
    </w:pPr>
    <w:rPr>
      <w:rFonts w:ascii="Times New Roman" w:eastAsia="Times New Roman" w:hAnsi="Times New Roman" w:cs="Times New Roman"/>
      <w:bCs/>
      <w:sz w:val="24"/>
      <w:szCs w:val="24"/>
      <w:lang w:eastAsia="cs-CZ"/>
    </w:rPr>
  </w:style>
  <w:style w:type="character" w:customStyle="1" w:styleId="ZkladntextodsazenChar">
    <w:name w:val="Základní text odsazený Char"/>
    <w:basedOn w:val="Standardnpsmoodstavce"/>
    <w:link w:val="Zkladntextodsazen"/>
    <w:semiHidden/>
    <w:rsid w:val="00F564B8"/>
    <w:rPr>
      <w:rFonts w:ascii="Times New Roman" w:eastAsia="Times New Roman" w:hAnsi="Times New Roman" w:cs="Times New Roman"/>
      <w:bCs/>
      <w:sz w:val="24"/>
      <w:szCs w:val="24"/>
      <w:lang w:eastAsia="cs-CZ"/>
    </w:rPr>
  </w:style>
  <w:style w:type="paragraph" w:styleId="Zkladntext">
    <w:name w:val="Body Text"/>
    <w:basedOn w:val="Normln"/>
    <w:link w:val="ZkladntextChar"/>
    <w:semiHidden/>
    <w:rsid w:val="00F564B8"/>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F564B8"/>
    <w:rPr>
      <w:rFonts w:ascii="Times New Roman" w:eastAsia="Times New Roman" w:hAnsi="Times New Roman" w:cs="Times New Roman"/>
      <w:sz w:val="24"/>
      <w:szCs w:val="20"/>
      <w:lang w:eastAsia="cs-CZ"/>
    </w:rPr>
  </w:style>
  <w:style w:type="paragraph" w:styleId="Zkladntext2">
    <w:name w:val="Body Text 2"/>
    <w:basedOn w:val="Normln"/>
    <w:link w:val="Zkladntext2Char"/>
    <w:semiHidden/>
    <w:rsid w:val="00F564B8"/>
    <w:pPr>
      <w:spacing w:after="0" w:line="240" w:lineRule="auto"/>
      <w:jc w:val="both"/>
    </w:pPr>
    <w:rPr>
      <w:rFonts w:ascii="Times New Roman" w:eastAsia="Times New Roman" w:hAnsi="Times New Roman" w:cs="Times New Roman"/>
      <w:sz w:val="28"/>
      <w:szCs w:val="20"/>
      <w:lang w:eastAsia="cs-CZ"/>
    </w:rPr>
  </w:style>
  <w:style w:type="character" w:customStyle="1" w:styleId="Zkladntext2Char">
    <w:name w:val="Základní text 2 Char"/>
    <w:basedOn w:val="Standardnpsmoodstavce"/>
    <w:link w:val="Zkladntext2"/>
    <w:semiHidden/>
    <w:rsid w:val="00F564B8"/>
    <w:rPr>
      <w:rFonts w:ascii="Times New Roman" w:eastAsia="Times New Roman" w:hAnsi="Times New Roman" w:cs="Times New Roman"/>
      <w:sz w:val="28"/>
      <w:szCs w:val="20"/>
      <w:lang w:eastAsia="cs-CZ"/>
    </w:rPr>
  </w:style>
  <w:style w:type="paragraph" w:styleId="Zkladntext3">
    <w:name w:val="Body Text 3"/>
    <w:basedOn w:val="Normln"/>
    <w:link w:val="Zkladntext3Char"/>
    <w:semiHidden/>
    <w:rsid w:val="00F564B8"/>
    <w:pPr>
      <w:spacing w:after="0" w:line="240" w:lineRule="auto"/>
      <w:jc w:val="both"/>
    </w:pPr>
    <w:rPr>
      <w:rFonts w:ascii="Times New Roman" w:eastAsia="Times New Roman" w:hAnsi="Times New Roman" w:cs="Times New Roman"/>
      <w:color w:val="FF0000"/>
      <w:sz w:val="24"/>
      <w:szCs w:val="20"/>
      <w:lang w:eastAsia="cs-CZ"/>
    </w:rPr>
  </w:style>
  <w:style w:type="character" w:customStyle="1" w:styleId="Zkladntext3Char">
    <w:name w:val="Základní text 3 Char"/>
    <w:basedOn w:val="Standardnpsmoodstavce"/>
    <w:link w:val="Zkladntext3"/>
    <w:semiHidden/>
    <w:rsid w:val="00F564B8"/>
    <w:rPr>
      <w:rFonts w:ascii="Times New Roman" w:eastAsia="Times New Roman" w:hAnsi="Times New Roman" w:cs="Times New Roman"/>
      <w:color w:val="FF0000"/>
      <w:sz w:val="24"/>
      <w:szCs w:val="20"/>
      <w:lang w:eastAsia="cs-CZ"/>
    </w:rPr>
  </w:style>
  <w:style w:type="paragraph" w:styleId="Nzev">
    <w:name w:val="Title"/>
    <w:basedOn w:val="Normln"/>
    <w:link w:val="NzevChar"/>
    <w:qFormat/>
    <w:rsid w:val="00F564B8"/>
    <w:pPr>
      <w:spacing w:after="0" w:line="240" w:lineRule="auto"/>
      <w:jc w:val="center"/>
    </w:pPr>
    <w:rPr>
      <w:rFonts w:ascii="Times New Roman" w:eastAsia="Times New Roman" w:hAnsi="Times New Roman" w:cs="Times New Roman"/>
      <w:b/>
      <w:bCs/>
      <w:sz w:val="28"/>
      <w:szCs w:val="24"/>
      <w:lang w:eastAsia="cs-CZ"/>
    </w:rPr>
  </w:style>
  <w:style w:type="character" w:customStyle="1" w:styleId="NzevChar">
    <w:name w:val="Název Char"/>
    <w:basedOn w:val="Standardnpsmoodstavce"/>
    <w:link w:val="Nzev"/>
    <w:rsid w:val="00F564B8"/>
    <w:rPr>
      <w:rFonts w:ascii="Times New Roman" w:eastAsia="Times New Roman" w:hAnsi="Times New Roman" w:cs="Times New Roman"/>
      <w:b/>
      <w:bCs/>
      <w:sz w:val="28"/>
      <w:szCs w:val="24"/>
      <w:lang w:eastAsia="cs-CZ"/>
    </w:rPr>
  </w:style>
  <w:style w:type="paragraph" w:styleId="Zkladntextodsazen3">
    <w:name w:val="Body Text Indent 3"/>
    <w:basedOn w:val="Normln"/>
    <w:link w:val="Zkladntextodsazen3Char"/>
    <w:uiPriority w:val="99"/>
    <w:semiHidden/>
    <w:unhideWhenUsed/>
    <w:rsid w:val="00F564B8"/>
    <w:pPr>
      <w:spacing w:after="120" w:line="240" w:lineRule="auto"/>
      <w:ind w:left="283"/>
    </w:pPr>
    <w:rPr>
      <w:rFonts w:ascii="Times New Roman" w:eastAsia="Times New Roman" w:hAnsi="Times New Roman" w:cs="Times New Roman"/>
      <w:sz w:val="16"/>
      <w:szCs w:val="16"/>
      <w:lang w:eastAsia="cs-CZ"/>
    </w:rPr>
  </w:style>
  <w:style w:type="character" w:customStyle="1" w:styleId="Zkladntextodsazen3Char">
    <w:name w:val="Základní text odsazený 3 Char"/>
    <w:basedOn w:val="Standardnpsmoodstavce"/>
    <w:link w:val="Zkladntextodsazen3"/>
    <w:uiPriority w:val="99"/>
    <w:semiHidden/>
    <w:rsid w:val="00F564B8"/>
    <w:rPr>
      <w:rFonts w:ascii="Times New Roman" w:eastAsia="Times New Roman" w:hAnsi="Times New Roman" w:cs="Times New Roman"/>
      <w:sz w:val="16"/>
      <w:szCs w:val="16"/>
      <w:lang w:eastAsia="cs-CZ"/>
    </w:rPr>
  </w:style>
  <w:style w:type="paragraph" w:styleId="Odstavecseseznamem">
    <w:name w:val="List Paragraph"/>
    <w:basedOn w:val="Normln"/>
    <w:uiPriority w:val="34"/>
    <w:qFormat/>
    <w:rsid w:val="00F564B8"/>
    <w:pPr>
      <w:spacing w:after="0" w:line="240" w:lineRule="auto"/>
      <w:ind w:left="708"/>
    </w:pPr>
    <w:rPr>
      <w:rFonts w:ascii="Times New Roman" w:eastAsia="Times New Roman" w:hAnsi="Times New Roman" w:cs="Times New Roman"/>
      <w:sz w:val="24"/>
      <w:szCs w:val="24"/>
      <w:lang w:eastAsia="cs-CZ"/>
    </w:rPr>
  </w:style>
  <w:style w:type="paragraph" w:customStyle="1" w:styleId="p1">
    <w:name w:val="p1"/>
    <w:basedOn w:val="Normln"/>
    <w:rsid w:val="00F564B8"/>
    <w:pPr>
      <w:spacing w:after="0" w:line="240" w:lineRule="auto"/>
    </w:pPr>
    <w:rPr>
      <w:rFonts w:ascii="Arial" w:eastAsia="Times New Roman" w:hAnsi="Arial" w:cs="Arial"/>
      <w:sz w:val="20"/>
      <w:szCs w:val="20"/>
      <w:lang w:eastAsia="cs-CZ"/>
    </w:rPr>
  </w:style>
  <w:style w:type="character" w:customStyle="1" w:styleId="s1">
    <w:name w:val="s1"/>
    <w:rsid w:val="00F564B8"/>
  </w:style>
  <w:style w:type="character" w:styleId="Odkaznakoment">
    <w:name w:val="annotation reference"/>
    <w:uiPriority w:val="99"/>
    <w:semiHidden/>
    <w:unhideWhenUsed/>
    <w:rsid w:val="00F564B8"/>
    <w:rPr>
      <w:sz w:val="18"/>
      <w:szCs w:val="18"/>
    </w:rPr>
  </w:style>
  <w:style w:type="paragraph" w:styleId="Textkomente">
    <w:name w:val="annotation text"/>
    <w:basedOn w:val="Normln"/>
    <w:link w:val="TextkomenteChar"/>
    <w:uiPriority w:val="99"/>
    <w:unhideWhenUsed/>
    <w:rsid w:val="00F564B8"/>
    <w:pPr>
      <w:spacing w:after="0" w:line="240" w:lineRule="auto"/>
    </w:pPr>
    <w:rPr>
      <w:rFonts w:ascii="Times New Roman" w:eastAsia="Times New Roman" w:hAnsi="Times New Roman" w:cs="Times New Roman"/>
      <w:sz w:val="24"/>
      <w:szCs w:val="24"/>
      <w:lang w:eastAsia="cs-CZ"/>
    </w:rPr>
  </w:style>
  <w:style w:type="character" w:customStyle="1" w:styleId="TextkomenteChar">
    <w:name w:val="Text komentáře Char"/>
    <w:basedOn w:val="Standardnpsmoodstavce"/>
    <w:link w:val="Textkomente"/>
    <w:uiPriority w:val="99"/>
    <w:rsid w:val="00F564B8"/>
    <w:rPr>
      <w:rFonts w:ascii="Times New Roman" w:eastAsia="Times New Roman" w:hAnsi="Times New Roman" w:cs="Times New Roman"/>
      <w:sz w:val="24"/>
      <w:szCs w:val="24"/>
      <w:lang w:eastAsia="cs-CZ"/>
    </w:rPr>
  </w:style>
  <w:style w:type="paragraph" w:customStyle="1" w:styleId="Stednmka1zvraznn21">
    <w:name w:val="Střední mřížka 1 – zvýraznění 21"/>
    <w:basedOn w:val="Normln"/>
    <w:uiPriority w:val="34"/>
    <w:qFormat/>
    <w:rsid w:val="00F564B8"/>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platne1">
    <w:name w:val="platne1"/>
    <w:uiPriority w:val="99"/>
    <w:rsid w:val="00F564B8"/>
  </w:style>
  <w:style w:type="paragraph" w:styleId="Pedmtkomente">
    <w:name w:val="annotation subject"/>
    <w:basedOn w:val="Textkomente"/>
    <w:next w:val="Textkomente"/>
    <w:link w:val="PedmtkomenteChar"/>
    <w:uiPriority w:val="99"/>
    <w:semiHidden/>
    <w:unhideWhenUsed/>
    <w:rsid w:val="00EF22D8"/>
    <w:pPr>
      <w:spacing w:after="200"/>
    </w:pPr>
    <w:rPr>
      <w:rFonts w:asciiTheme="minorHAnsi" w:eastAsiaTheme="minorHAnsi" w:hAnsiTheme="minorHAnsi" w:cstheme="minorBidi"/>
      <w:b/>
      <w:bCs/>
      <w:sz w:val="20"/>
      <w:szCs w:val="20"/>
      <w:lang w:eastAsia="en-US"/>
    </w:rPr>
  </w:style>
  <w:style w:type="character" w:customStyle="1" w:styleId="PedmtkomenteChar">
    <w:name w:val="Předmět komentáře Char"/>
    <w:basedOn w:val="TextkomenteChar"/>
    <w:link w:val="Pedmtkomente"/>
    <w:uiPriority w:val="99"/>
    <w:semiHidden/>
    <w:rsid w:val="00EF22D8"/>
    <w:rPr>
      <w:rFonts w:ascii="Times New Roman" w:eastAsia="Times New Roman" w:hAnsi="Times New Roman" w:cs="Times New Roman"/>
      <w:b/>
      <w:bCs/>
      <w:sz w:val="20"/>
      <w:szCs w:val="20"/>
      <w:lang w:eastAsia="cs-CZ"/>
    </w:rPr>
  </w:style>
  <w:style w:type="paragraph" w:styleId="Obsah1">
    <w:name w:val="toc 1"/>
    <w:basedOn w:val="Normln"/>
    <w:next w:val="Normln"/>
    <w:autoRedefine/>
    <w:semiHidden/>
    <w:rsid w:val="00EF22D8"/>
    <w:pPr>
      <w:keepNext/>
      <w:widowControl w:val="0"/>
      <w:tabs>
        <w:tab w:val="left" w:pos="284"/>
      </w:tabs>
      <w:suppressAutoHyphens/>
      <w:overflowPunct w:val="0"/>
      <w:autoSpaceDE w:val="0"/>
      <w:autoSpaceDN w:val="0"/>
      <w:adjustRightInd w:val="0"/>
      <w:spacing w:after="0" w:line="240" w:lineRule="auto"/>
      <w:jc w:val="center"/>
      <w:textAlignment w:val="baseline"/>
    </w:pPr>
    <w:rPr>
      <w:rFonts w:ascii="Arial" w:eastAsia="Times New Roman" w:hAnsi="Arial" w:cs="Arial"/>
      <w:sz w:val="28"/>
      <w:szCs w:val="20"/>
      <w:lang w:eastAsia="cs-CZ"/>
    </w:rPr>
  </w:style>
  <w:style w:type="paragraph" w:customStyle="1" w:styleId="Odst15">
    <w:name w:val="Odst1.5"/>
    <w:basedOn w:val="Normln"/>
    <w:rsid w:val="00F9780D"/>
    <w:pPr>
      <w:overflowPunct w:val="0"/>
      <w:autoSpaceDE w:val="0"/>
      <w:autoSpaceDN w:val="0"/>
      <w:adjustRightInd w:val="0"/>
      <w:spacing w:after="0" w:line="240" w:lineRule="atLeast"/>
      <w:ind w:left="851" w:hanging="851"/>
      <w:jc w:val="both"/>
      <w:textAlignment w:val="baseline"/>
    </w:pPr>
    <w:rPr>
      <w:rFonts w:ascii="Palton EE" w:eastAsia="Times New Roman" w:hAnsi="Palton EE" w:cs="Times New Roman"/>
      <w:sz w:val="24"/>
      <w:szCs w:val="20"/>
      <w:lang w:eastAsia="cs-CZ"/>
    </w:rPr>
  </w:style>
  <w:style w:type="paragraph" w:styleId="slovanseznam2">
    <w:name w:val="List Number 2"/>
    <w:basedOn w:val="Normln"/>
    <w:semiHidden/>
    <w:rsid w:val="00F9780D"/>
    <w:pPr>
      <w:numPr>
        <w:numId w:val="22"/>
      </w:numPr>
      <w:spacing w:after="0" w:line="240" w:lineRule="auto"/>
    </w:pPr>
    <w:rPr>
      <w:rFonts w:ascii="Times New Roman" w:eastAsia="Times New Roman" w:hAnsi="Times New Roman" w:cs="Times New Roman"/>
      <w:sz w:val="24"/>
      <w:szCs w:val="24"/>
      <w:lang w:eastAsia="cs-CZ"/>
    </w:rPr>
  </w:style>
  <w:style w:type="paragraph" w:customStyle="1" w:styleId="odst">
    <w:name w:val="Č. odst."/>
    <w:basedOn w:val="Normln"/>
    <w:rsid w:val="00F9780D"/>
    <w:pPr>
      <w:numPr>
        <w:ilvl w:val="1"/>
        <w:numId w:val="23"/>
      </w:numPr>
      <w:spacing w:after="120" w:line="240" w:lineRule="auto"/>
      <w:jc w:val="both"/>
    </w:pPr>
    <w:rPr>
      <w:rFonts w:ascii="Times New Roman" w:eastAsia="Times New Roman" w:hAnsi="Times New Roman" w:cs="Times New Roman"/>
      <w:sz w:val="24"/>
      <w:szCs w:val="20"/>
      <w:lang w:eastAsia="cs-CZ"/>
    </w:rPr>
  </w:style>
  <w:style w:type="paragraph" w:customStyle="1" w:styleId="Nadpisl">
    <w:name w:val="Nadpis čl."/>
    <w:basedOn w:val="Nadpis4"/>
    <w:next w:val="odst"/>
    <w:rsid w:val="00F9780D"/>
    <w:pPr>
      <w:numPr>
        <w:numId w:val="23"/>
      </w:numPr>
      <w:spacing w:before="360" w:after="120" w:line="240" w:lineRule="auto"/>
      <w:ind w:left="360" w:hanging="360"/>
      <w:jc w:val="center"/>
      <w:outlineLvl w:val="2"/>
    </w:pPr>
    <w:rPr>
      <w:rFonts w:ascii="Times New Roman" w:eastAsia="Times New Roman" w:hAnsi="Times New Roman" w:cs="Times New Roman"/>
      <w:bCs w:val="0"/>
      <w:i w:val="0"/>
      <w:iCs w:val="0"/>
      <w:color w:val="auto"/>
      <w:sz w:val="24"/>
      <w:szCs w:val="20"/>
      <w:lang w:eastAsia="cs-CZ"/>
    </w:rPr>
  </w:style>
  <w:style w:type="paragraph" w:customStyle="1" w:styleId="odr">
    <w:name w:val="Č. odr."/>
    <w:basedOn w:val="Normln"/>
    <w:rsid w:val="00F9780D"/>
    <w:pPr>
      <w:numPr>
        <w:ilvl w:val="2"/>
        <w:numId w:val="23"/>
      </w:numPr>
      <w:spacing w:after="60" w:line="240" w:lineRule="atLeast"/>
      <w:jc w:val="both"/>
    </w:pPr>
    <w:rPr>
      <w:rFonts w:ascii="Times New Roman" w:eastAsia="Times New Roman" w:hAnsi="Times New Roman" w:cs="Times New Roman"/>
      <w:sz w:val="24"/>
      <w:szCs w:val="20"/>
      <w:lang w:eastAsia="cs-CZ"/>
    </w:rPr>
  </w:style>
  <w:style w:type="paragraph" w:customStyle="1" w:styleId="Texttabulky">
    <w:name w:val="Text tabulky"/>
    <w:basedOn w:val="Normln"/>
    <w:rsid w:val="00F9780D"/>
    <w:pPr>
      <w:keepNext/>
      <w:keepLines/>
      <w:overflowPunct w:val="0"/>
      <w:autoSpaceDE w:val="0"/>
      <w:autoSpaceDN w:val="0"/>
      <w:adjustRightInd w:val="0"/>
      <w:spacing w:after="0" w:line="240" w:lineRule="auto"/>
      <w:textAlignment w:val="baseline"/>
    </w:pPr>
    <w:rPr>
      <w:rFonts w:ascii="Arial" w:eastAsia="Times New Roman" w:hAnsi="Arial" w:cs="Times New Roman"/>
      <w:noProof/>
      <w:sz w:val="20"/>
      <w:szCs w:val="20"/>
      <w:lang w:eastAsia="cs-CZ"/>
    </w:rPr>
  </w:style>
  <w:style w:type="paragraph" w:customStyle="1" w:styleId="Odstavec">
    <w:name w:val="Odstavec"/>
    <w:basedOn w:val="Normln"/>
    <w:rsid w:val="00F9780D"/>
    <w:pPr>
      <w:widowControl w:val="0"/>
      <w:spacing w:after="120" w:line="240" w:lineRule="auto"/>
      <w:ind w:firstLine="567"/>
      <w:jc w:val="both"/>
    </w:pPr>
    <w:rPr>
      <w:rFonts w:ascii="Times New Roman" w:eastAsia="Times New Roman" w:hAnsi="Times New Roman" w:cs="Times New Roman"/>
      <w:sz w:val="24"/>
      <w:szCs w:val="20"/>
      <w:lang w:eastAsia="cs-CZ"/>
    </w:rPr>
  </w:style>
  <w:style w:type="paragraph" w:customStyle="1" w:styleId="Styl1">
    <w:name w:val="Styl1"/>
    <w:basedOn w:val="Normln"/>
    <w:rsid w:val="00F9780D"/>
    <w:pPr>
      <w:spacing w:after="0" w:line="240" w:lineRule="atLeast"/>
      <w:jc w:val="both"/>
    </w:pPr>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uiPriority w:val="9"/>
    <w:semiHidden/>
    <w:rsid w:val="00F9780D"/>
    <w:rPr>
      <w:rFonts w:asciiTheme="majorHAnsi" w:eastAsiaTheme="majorEastAsia" w:hAnsiTheme="majorHAnsi" w:cstheme="majorBidi"/>
      <w:b/>
      <w:bCs/>
      <w:i/>
      <w:iCs/>
      <w:color w:val="4F81BD" w:themeColor="accent1"/>
    </w:rPr>
  </w:style>
  <w:style w:type="paragraph" w:styleId="Zkladntextodsazen2">
    <w:name w:val="Body Text Indent 2"/>
    <w:basedOn w:val="Normln"/>
    <w:link w:val="Zkladntextodsazen2Char"/>
    <w:uiPriority w:val="99"/>
    <w:semiHidden/>
    <w:unhideWhenUsed/>
    <w:rsid w:val="005C0018"/>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C0018"/>
  </w:style>
  <w:style w:type="paragraph" w:styleId="Bezmezer">
    <w:name w:val="No Spacing"/>
    <w:uiPriority w:val="1"/>
    <w:qFormat/>
    <w:rsid w:val="00B925B2"/>
    <w:pPr>
      <w:spacing w:after="0" w:line="240" w:lineRule="auto"/>
    </w:pPr>
  </w:style>
  <w:style w:type="paragraph" w:customStyle="1" w:styleId="3Text10b">
    <w:name w:val="3. Text 10 b."/>
    <w:basedOn w:val="Normln"/>
    <w:qFormat/>
    <w:rsid w:val="00624081"/>
    <w:pPr>
      <w:numPr>
        <w:numId w:val="28"/>
      </w:numPr>
      <w:jc w:val="both"/>
    </w:pPr>
    <w:rPr>
      <w:rFonts w:ascii="Calibri" w:eastAsia="SimSun" w:hAnsi="Calibri" w:cs="Times New Roman"/>
      <w:lang w:eastAsia="cs-CZ"/>
    </w:rPr>
  </w:style>
  <w:style w:type="paragraph" w:customStyle="1" w:styleId="4Textvnoen10b">
    <w:name w:val="4. Text vnořený 10 b."/>
    <w:basedOn w:val="Normln"/>
    <w:qFormat/>
    <w:rsid w:val="00624081"/>
    <w:pPr>
      <w:numPr>
        <w:ilvl w:val="1"/>
        <w:numId w:val="28"/>
      </w:numPr>
      <w:jc w:val="both"/>
    </w:pPr>
    <w:rPr>
      <w:rFonts w:ascii="Calibri" w:eastAsia="SimSun" w:hAnsi="Calibri" w:cs="Times New Roman"/>
      <w:szCs w:val="24"/>
      <w:lang w:eastAsia="cs-CZ"/>
    </w:rPr>
  </w:style>
  <w:style w:type="paragraph" w:customStyle="1" w:styleId="Default">
    <w:name w:val="Default"/>
    <w:rsid w:val="002D1FC3"/>
    <w:pPr>
      <w:autoSpaceDE w:val="0"/>
      <w:autoSpaceDN w:val="0"/>
      <w:adjustRightInd w:val="0"/>
      <w:spacing w:after="0" w:line="240" w:lineRule="auto"/>
    </w:pPr>
    <w:rPr>
      <w:rFonts w:ascii="Arial" w:eastAsia="Calibri" w:hAnsi="Arial" w:cs="Arial"/>
      <w:color w:val="000000"/>
      <w:sz w:val="24"/>
      <w:szCs w:val="24"/>
    </w:rPr>
  </w:style>
  <w:style w:type="character" w:styleId="Nevyeenzmnka">
    <w:name w:val="Unresolved Mention"/>
    <w:basedOn w:val="Standardnpsmoodstavce"/>
    <w:uiPriority w:val="99"/>
    <w:semiHidden/>
    <w:unhideWhenUsed/>
    <w:rsid w:val="00134397"/>
    <w:rPr>
      <w:color w:val="605E5C"/>
      <w:shd w:val="clear" w:color="auto" w:fill="E1DFDD"/>
    </w:rPr>
  </w:style>
  <w:style w:type="table" w:styleId="Mkatabulky">
    <w:name w:val="Table Grid"/>
    <w:basedOn w:val="Normlntabulka"/>
    <w:uiPriority w:val="59"/>
    <w:rsid w:val="00D84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91F02"/>
    <w:pPr>
      <w:spacing w:after="0" w:line="240" w:lineRule="auto"/>
    </w:pPr>
    <w:rPr>
      <w:rFonts w:ascii="Times New Roman" w:eastAsia="SimSu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91F02"/>
    <w:rPr>
      <w:rFonts w:ascii="Times New Roman" w:eastAsia="SimSun" w:hAnsi="Times New Roman" w:cs="Times New Roman"/>
      <w:sz w:val="20"/>
      <w:szCs w:val="20"/>
      <w:lang w:eastAsia="cs-CZ"/>
    </w:rPr>
  </w:style>
  <w:style w:type="character" w:styleId="Znakapoznpodarou">
    <w:name w:val="footnote reference"/>
    <w:basedOn w:val="Standardnpsmoodstavce"/>
    <w:uiPriority w:val="99"/>
    <w:semiHidden/>
    <w:unhideWhenUsed/>
    <w:rsid w:val="00491F02"/>
    <w:rPr>
      <w:vertAlign w:val="superscript"/>
    </w:rPr>
  </w:style>
  <w:style w:type="paragraph" w:customStyle="1" w:styleId="l5">
    <w:name w:val="l5"/>
    <w:basedOn w:val="Normln"/>
    <w:rsid w:val="00B5614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B56143"/>
    <w:rPr>
      <w:i/>
      <w:iCs/>
    </w:rPr>
  </w:style>
  <w:style w:type="paragraph" w:customStyle="1" w:styleId="l6">
    <w:name w:val="l6"/>
    <w:basedOn w:val="Normln"/>
    <w:rsid w:val="0028308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064D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21581">
      <w:bodyDiv w:val="1"/>
      <w:marLeft w:val="0"/>
      <w:marRight w:val="0"/>
      <w:marTop w:val="0"/>
      <w:marBottom w:val="0"/>
      <w:divBdr>
        <w:top w:val="none" w:sz="0" w:space="0" w:color="auto"/>
        <w:left w:val="none" w:sz="0" w:space="0" w:color="auto"/>
        <w:bottom w:val="none" w:sz="0" w:space="0" w:color="auto"/>
        <w:right w:val="none" w:sz="0" w:space="0" w:color="auto"/>
      </w:divBdr>
    </w:div>
    <w:div w:id="272641374">
      <w:bodyDiv w:val="1"/>
      <w:marLeft w:val="0"/>
      <w:marRight w:val="0"/>
      <w:marTop w:val="0"/>
      <w:marBottom w:val="0"/>
      <w:divBdr>
        <w:top w:val="none" w:sz="0" w:space="0" w:color="auto"/>
        <w:left w:val="none" w:sz="0" w:space="0" w:color="auto"/>
        <w:bottom w:val="none" w:sz="0" w:space="0" w:color="auto"/>
        <w:right w:val="none" w:sz="0" w:space="0" w:color="auto"/>
      </w:divBdr>
    </w:div>
    <w:div w:id="563299614">
      <w:bodyDiv w:val="1"/>
      <w:marLeft w:val="0"/>
      <w:marRight w:val="0"/>
      <w:marTop w:val="0"/>
      <w:marBottom w:val="0"/>
      <w:divBdr>
        <w:top w:val="none" w:sz="0" w:space="0" w:color="auto"/>
        <w:left w:val="none" w:sz="0" w:space="0" w:color="auto"/>
        <w:bottom w:val="none" w:sz="0" w:space="0" w:color="auto"/>
        <w:right w:val="none" w:sz="0" w:space="0" w:color="auto"/>
      </w:divBdr>
    </w:div>
    <w:div w:id="1495803038">
      <w:bodyDiv w:val="1"/>
      <w:marLeft w:val="0"/>
      <w:marRight w:val="0"/>
      <w:marTop w:val="0"/>
      <w:marBottom w:val="0"/>
      <w:divBdr>
        <w:top w:val="none" w:sz="0" w:space="0" w:color="auto"/>
        <w:left w:val="none" w:sz="0" w:space="0" w:color="auto"/>
        <w:bottom w:val="none" w:sz="0" w:space="0" w:color="auto"/>
        <w:right w:val="none" w:sz="0" w:space="0" w:color="auto"/>
      </w:divBdr>
    </w:div>
    <w:div w:id="1547528938">
      <w:bodyDiv w:val="1"/>
      <w:marLeft w:val="0"/>
      <w:marRight w:val="0"/>
      <w:marTop w:val="0"/>
      <w:marBottom w:val="0"/>
      <w:divBdr>
        <w:top w:val="none" w:sz="0" w:space="0" w:color="auto"/>
        <w:left w:val="none" w:sz="0" w:space="0" w:color="auto"/>
        <w:bottom w:val="none" w:sz="0" w:space="0" w:color="auto"/>
        <w:right w:val="none" w:sz="0" w:space="0" w:color="auto"/>
      </w:divBdr>
    </w:div>
    <w:div w:id="1562443887">
      <w:bodyDiv w:val="1"/>
      <w:marLeft w:val="0"/>
      <w:marRight w:val="0"/>
      <w:marTop w:val="0"/>
      <w:marBottom w:val="0"/>
      <w:divBdr>
        <w:top w:val="none" w:sz="0" w:space="0" w:color="auto"/>
        <w:left w:val="none" w:sz="0" w:space="0" w:color="auto"/>
        <w:bottom w:val="none" w:sz="0" w:space="0" w:color="auto"/>
        <w:right w:val="none" w:sz="0" w:space="0" w:color="auto"/>
      </w:divBdr>
    </w:div>
    <w:div w:id="1856770070">
      <w:bodyDiv w:val="1"/>
      <w:marLeft w:val="0"/>
      <w:marRight w:val="0"/>
      <w:marTop w:val="0"/>
      <w:marBottom w:val="0"/>
      <w:divBdr>
        <w:top w:val="none" w:sz="0" w:space="0" w:color="auto"/>
        <w:left w:val="none" w:sz="0" w:space="0" w:color="auto"/>
        <w:bottom w:val="none" w:sz="0" w:space="0" w:color="auto"/>
        <w:right w:val="none" w:sz="0" w:space="0" w:color="auto"/>
      </w:divBdr>
    </w:div>
    <w:div w:id="210996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d@pe.c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zenskateplarenska.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roslav.duchek@plzenskateplarenska.cz" TargetMode="External"/><Relationship Id="rId5" Type="http://schemas.openxmlformats.org/officeDocument/2006/relationships/webSettings" Target="webSettings.xml"/><Relationship Id="rId15" Type="http://schemas.openxmlformats.org/officeDocument/2006/relationships/hyperlink" Target="http://www.plzenskateplarenska.cz" TargetMode="External"/><Relationship Id="rId10" Type="http://schemas.openxmlformats.org/officeDocument/2006/relationships/hyperlink" Target="mailto:jitka.navratilova@plzenskateplarenska.cz"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akturyd@pe.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210CBF9-AD11-468E-AFD9-15AB16E7D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7021</Words>
  <Characters>41430</Characters>
  <Application>Microsoft Office Word</Application>
  <DocSecurity>0</DocSecurity>
  <Lines>345</Lines>
  <Paragraphs>96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Vávrová Simona</dc:creator>
  <cp:lastModifiedBy>Vávrová Simona</cp:lastModifiedBy>
  <cp:revision>2</cp:revision>
  <cp:lastPrinted>2026-07-08T08:25:00Z</cp:lastPrinted>
  <dcterms:created xsi:type="dcterms:W3CDTF">2026-07-14T03:52:00Z</dcterms:created>
  <dcterms:modified xsi:type="dcterms:W3CDTF">2026-07-14T03:52:00Z</dcterms:modified>
</cp:coreProperties>
</file>